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1202C" w14:textId="3B88809D" w:rsidR="00551EDC" w:rsidRDefault="004B587A" w:rsidP="00AF6414">
      <w:pPr>
        <w:jc w:val="center"/>
        <w:rPr>
          <w:rFonts w:cs="Arial"/>
          <w:b/>
          <w:color w:val="000000"/>
          <w:w w:val="97"/>
          <w:sz w:val="44"/>
        </w:rPr>
      </w:pPr>
      <w:bookmarkStart w:id="0" w:name="_GoBack"/>
      <w:bookmarkEnd w:id="0"/>
      <w:r>
        <w:rPr>
          <w:rFonts w:cs="Arial"/>
          <w:b/>
          <w:color w:val="000000"/>
          <w:w w:val="97"/>
          <w:sz w:val="44"/>
        </w:rPr>
        <w:t xml:space="preserve"> </w:t>
      </w:r>
    </w:p>
    <w:p w14:paraId="6CA9E16B" w14:textId="363DEDD1" w:rsidR="00551EDC" w:rsidRDefault="007328E8" w:rsidP="00AF6414">
      <w:pPr>
        <w:jc w:val="center"/>
        <w:rPr>
          <w:rFonts w:cs="Arial"/>
          <w:b/>
          <w:color w:val="000000"/>
          <w:w w:val="97"/>
          <w:sz w:val="44"/>
        </w:rPr>
      </w:pPr>
      <w:r>
        <w:rPr>
          <w:rFonts w:cs="Arial"/>
          <w:b/>
          <w:noProof/>
          <w:color w:val="000000"/>
          <w:w w:val="97"/>
          <w:sz w:val="44"/>
        </w:rPr>
        <w:drawing>
          <wp:inline distT="0" distB="0" distL="0" distR="0" wp14:anchorId="41DBB496" wp14:editId="1809984F">
            <wp:extent cx="5943600" cy="7691755"/>
            <wp:effectExtent l="0" t="0" r="0" b="4445"/>
            <wp:docPr id="16" name="Picture 1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siness Plan Cover-Draft5.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1664EE8" w14:textId="77777777" w:rsidR="00C33829" w:rsidRDefault="00C33829" w:rsidP="001A120D">
      <w:pPr>
        <w:rPr>
          <w:rFonts w:cs="Arial"/>
          <w:b/>
          <w:color w:val="000000"/>
          <w:w w:val="97"/>
          <w:sz w:val="44"/>
        </w:rPr>
      </w:pPr>
    </w:p>
    <w:p w14:paraId="17B13647" w14:textId="77777777" w:rsidR="00C33829" w:rsidRDefault="00C33829" w:rsidP="000E35D5">
      <w:pPr>
        <w:jc w:val="center"/>
        <w:rPr>
          <w:rFonts w:cs="Arial"/>
          <w:b/>
          <w:color w:val="000000"/>
          <w:w w:val="97"/>
          <w:sz w:val="44"/>
        </w:rPr>
      </w:pPr>
    </w:p>
    <w:p w14:paraId="4703CA0F" w14:textId="00F6D0B4" w:rsidR="000E35D5" w:rsidRPr="00D66D23" w:rsidRDefault="000E35D5" w:rsidP="001A120D">
      <w:pPr>
        <w:rPr>
          <w:rFonts w:cs="Arial"/>
          <w:color w:val="002060"/>
          <w:w w:val="97"/>
          <w:sz w:val="48"/>
          <w:szCs w:val="48"/>
        </w:rPr>
      </w:pPr>
      <w:r w:rsidRPr="00D66D23">
        <w:rPr>
          <w:rFonts w:cs="Arial"/>
          <w:color w:val="002060"/>
          <w:w w:val="97"/>
          <w:sz w:val="48"/>
          <w:szCs w:val="48"/>
        </w:rPr>
        <w:t>Table of Contents</w:t>
      </w:r>
    </w:p>
    <w:p w14:paraId="776B7896" w14:textId="77777777" w:rsidR="000E35D5" w:rsidRPr="00D737E4" w:rsidRDefault="000E35D5" w:rsidP="000E35D5">
      <w:pPr>
        <w:jc w:val="center"/>
        <w:rPr>
          <w:rFonts w:cs="Arial"/>
          <w:b/>
          <w:color w:val="000000"/>
          <w:w w:val="97"/>
          <w:sz w:val="44"/>
        </w:rPr>
      </w:pPr>
    </w:p>
    <w:p w14:paraId="42E0EC90" w14:textId="06F28AEF" w:rsidR="000E35D5" w:rsidRPr="00D737E4" w:rsidRDefault="000E35D5" w:rsidP="000E35D5">
      <w:pPr>
        <w:spacing w:line="480" w:lineRule="auto"/>
        <w:rPr>
          <w:rFonts w:cs="Arial"/>
          <w:color w:val="000000"/>
          <w:w w:val="97"/>
          <w:sz w:val="32"/>
          <w:szCs w:val="32"/>
        </w:rPr>
      </w:pPr>
      <w:r w:rsidRPr="00D737E4">
        <w:rPr>
          <w:rFonts w:cs="Arial"/>
          <w:color w:val="000000"/>
          <w:w w:val="97"/>
          <w:sz w:val="32"/>
          <w:szCs w:val="32"/>
        </w:rPr>
        <w:t>Executive Summary</w:t>
      </w:r>
      <w:r w:rsidR="00AF6414">
        <w:rPr>
          <w:rFonts w:cs="Arial"/>
          <w:color w:val="000000"/>
          <w:w w:val="97"/>
          <w:sz w:val="32"/>
          <w:szCs w:val="32"/>
        </w:rPr>
        <w:t>………………………………………………</w:t>
      </w:r>
      <w:r w:rsidR="005B4F35">
        <w:rPr>
          <w:rFonts w:cs="Arial"/>
          <w:color w:val="000000"/>
          <w:w w:val="97"/>
          <w:sz w:val="32"/>
          <w:szCs w:val="32"/>
        </w:rPr>
        <w:t>..</w:t>
      </w:r>
      <w:r w:rsidR="00727EC7">
        <w:rPr>
          <w:rFonts w:cs="Arial"/>
          <w:color w:val="000000"/>
          <w:w w:val="97"/>
          <w:sz w:val="32"/>
          <w:szCs w:val="32"/>
        </w:rPr>
        <w:t>4</w:t>
      </w:r>
    </w:p>
    <w:p w14:paraId="3731122D" w14:textId="74D92A1A" w:rsidR="000E35D5" w:rsidRPr="00D737E4" w:rsidRDefault="000E35D5" w:rsidP="000E35D5">
      <w:pPr>
        <w:spacing w:line="480" w:lineRule="auto"/>
        <w:rPr>
          <w:rFonts w:cs="Arial"/>
          <w:color w:val="000000"/>
          <w:w w:val="97"/>
          <w:sz w:val="32"/>
          <w:szCs w:val="32"/>
        </w:rPr>
      </w:pPr>
      <w:r w:rsidRPr="00D737E4">
        <w:rPr>
          <w:rFonts w:cs="Arial"/>
          <w:color w:val="000000"/>
          <w:w w:val="97"/>
          <w:sz w:val="32"/>
          <w:szCs w:val="32"/>
        </w:rPr>
        <w:t>NEEA’s Approach to Market Transformation</w:t>
      </w:r>
      <w:r w:rsidR="00AF6414">
        <w:rPr>
          <w:rFonts w:cs="Arial"/>
          <w:color w:val="000000"/>
          <w:w w:val="97"/>
          <w:sz w:val="32"/>
          <w:szCs w:val="32"/>
        </w:rPr>
        <w:t>……</w:t>
      </w:r>
      <w:r w:rsidR="005B4F35">
        <w:rPr>
          <w:rFonts w:cs="Arial"/>
          <w:color w:val="000000"/>
          <w:w w:val="97"/>
          <w:sz w:val="32"/>
          <w:szCs w:val="32"/>
        </w:rPr>
        <w:t>…………......</w:t>
      </w:r>
      <w:r w:rsidR="00DE1A49">
        <w:rPr>
          <w:rFonts w:cs="Arial"/>
          <w:color w:val="000000"/>
          <w:w w:val="97"/>
          <w:sz w:val="32"/>
          <w:szCs w:val="32"/>
        </w:rPr>
        <w:t>.</w:t>
      </w:r>
      <w:r w:rsidR="00727EC7">
        <w:rPr>
          <w:rFonts w:cs="Arial"/>
          <w:color w:val="000000"/>
          <w:w w:val="97"/>
          <w:sz w:val="32"/>
          <w:szCs w:val="32"/>
        </w:rPr>
        <w:t>9</w:t>
      </w:r>
    </w:p>
    <w:p w14:paraId="3BAB4AD3" w14:textId="28F71147" w:rsidR="0007097B" w:rsidRDefault="00765580" w:rsidP="000E35D5">
      <w:pPr>
        <w:spacing w:line="480" w:lineRule="auto"/>
        <w:rPr>
          <w:rFonts w:cs="Arial"/>
          <w:color w:val="000000"/>
          <w:w w:val="97"/>
          <w:sz w:val="32"/>
          <w:szCs w:val="32"/>
        </w:rPr>
      </w:pPr>
      <w:r>
        <w:rPr>
          <w:rFonts w:cs="Arial"/>
          <w:color w:val="000000"/>
          <w:w w:val="97"/>
          <w:sz w:val="32"/>
          <w:szCs w:val="32"/>
        </w:rPr>
        <w:t xml:space="preserve">Electric </w:t>
      </w:r>
      <w:r w:rsidR="000E35D5" w:rsidRPr="00D737E4">
        <w:rPr>
          <w:rFonts w:cs="Arial"/>
          <w:color w:val="000000"/>
          <w:w w:val="97"/>
          <w:sz w:val="32"/>
          <w:szCs w:val="32"/>
        </w:rPr>
        <w:t>Portfolio</w:t>
      </w:r>
      <w:r>
        <w:rPr>
          <w:rFonts w:cs="Arial"/>
          <w:color w:val="000000"/>
          <w:w w:val="97"/>
          <w:sz w:val="32"/>
          <w:szCs w:val="32"/>
        </w:rPr>
        <w:t>…………………………………</w:t>
      </w:r>
      <w:r w:rsidR="005B4F35">
        <w:rPr>
          <w:rFonts w:cs="Arial"/>
          <w:color w:val="000000"/>
          <w:w w:val="97"/>
          <w:sz w:val="32"/>
          <w:szCs w:val="32"/>
        </w:rPr>
        <w:t>……………...</w:t>
      </w:r>
      <w:r>
        <w:rPr>
          <w:rFonts w:cs="Arial"/>
          <w:color w:val="000000"/>
          <w:w w:val="97"/>
          <w:sz w:val="32"/>
          <w:szCs w:val="32"/>
        </w:rPr>
        <w:t>…</w:t>
      </w:r>
      <w:r w:rsidR="00727EC7">
        <w:rPr>
          <w:rFonts w:cs="Arial"/>
          <w:color w:val="000000"/>
          <w:w w:val="97"/>
          <w:sz w:val="32"/>
          <w:szCs w:val="32"/>
        </w:rPr>
        <w:t>11</w:t>
      </w:r>
      <w:r w:rsidR="00727EC7" w:rsidRPr="00D737E4">
        <w:rPr>
          <w:rFonts w:cs="Arial"/>
          <w:color w:val="000000"/>
          <w:w w:val="97"/>
          <w:sz w:val="32"/>
          <w:szCs w:val="32"/>
        </w:rPr>
        <w:t xml:space="preserve"> </w:t>
      </w:r>
    </w:p>
    <w:p w14:paraId="70932BDA" w14:textId="295E90C9" w:rsidR="000E35D5" w:rsidRPr="00D737E4" w:rsidRDefault="00765580" w:rsidP="000E35D5">
      <w:pPr>
        <w:spacing w:line="480" w:lineRule="auto"/>
        <w:rPr>
          <w:rFonts w:cs="Arial"/>
          <w:color w:val="000000"/>
          <w:w w:val="97"/>
          <w:sz w:val="32"/>
          <w:szCs w:val="32"/>
        </w:rPr>
      </w:pPr>
      <w:r>
        <w:rPr>
          <w:rFonts w:cs="Arial"/>
          <w:color w:val="000000"/>
          <w:w w:val="97"/>
          <w:sz w:val="32"/>
          <w:szCs w:val="32"/>
        </w:rPr>
        <w:t xml:space="preserve">Natural Gas </w:t>
      </w:r>
      <w:r w:rsidR="0007097B" w:rsidRPr="00D737E4">
        <w:rPr>
          <w:rFonts w:cs="Arial"/>
          <w:color w:val="000000"/>
          <w:w w:val="97"/>
          <w:sz w:val="32"/>
          <w:szCs w:val="32"/>
        </w:rPr>
        <w:t>Portfolio</w:t>
      </w:r>
      <w:r w:rsidR="005F5073">
        <w:rPr>
          <w:rFonts w:cs="Arial"/>
          <w:color w:val="000000"/>
          <w:w w:val="97"/>
          <w:sz w:val="32"/>
          <w:szCs w:val="32"/>
        </w:rPr>
        <w:t>………………………………..</w:t>
      </w:r>
      <w:r w:rsidR="00AF6414">
        <w:rPr>
          <w:rFonts w:cs="Arial"/>
          <w:color w:val="000000"/>
          <w:w w:val="97"/>
          <w:sz w:val="32"/>
          <w:szCs w:val="32"/>
        </w:rPr>
        <w:t>…</w:t>
      </w:r>
      <w:r w:rsidR="005F5073">
        <w:rPr>
          <w:rFonts w:cs="Arial"/>
          <w:color w:val="000000"/>
          <w:w w:val="97"/>
          <w:sz w:val="32"/>
          <w:szCs w:val="32"/>
        </w:rPr>
        <w:t>.</w:t>
      </w:r>
      <w:r w:rsidR="00AF6414">
        <w:rPr>
          <w:rFonts w:cs="Arial"/>
          <w:color w:val="000000"/>
          <w:w w:val="97"/>
          <w:sz w:val="32"/>
          <w:szCs w:val="32"/>
        </w:rPr>
        <w:t>………</w:t>
      </w:r>
      <w:r w:rsidR="008C0997">
        <w:rPr>
          <w:rFonts w:cs="Arial"/>
          <w:color w:val="000000"/>
          <w:w w:val="97"/>
          <w:sz w:val="32"/>
          <w:szCs w:val="32"/>
        </w:rPr>
        <w:t>...</w:t>
      </w:r>
      <w:r w:rsidR="00727EC7">
        <w:rPr>
          <w:rFonts w:cs="Arial"/>
          <w:color w:val="000000"/>
          <w:w w:val="97"/>
          <w:sz w:val="32"/>
          <w:szCs w:val="32"/>
        </w:rPr>
        <w:t>36</w:t>
      </w:r>
    </w:p>
    <w:p w14:paraId="59062C6D" w14:textId="15BD41CC" w:rsidR="000E35D5" w:rsidRPr="00D737E4" w:rsidRDefault="00AE0D15" w:rsidP="000E35D5">
      <w:pPr>
        <w:spacing w:line="480" w:lineRule="auto"/>
        <w:rPr>
          <w:rFonts w:cs="Arial"/>
          <w:color w:val="000000"/>
          <w:w w:val="97"/>
          <w:sz w:val="32"/>
          <w:szCs w:val="32"/>
        </w:rPr>
      </w:pPr>
      <w:r w:rsidRPr="00D737E4">
        <w:rPr>
          <w:rFonts w:cs="Arial"/>
          <w:color w:val="000000"/>
          <w:w w:val="97"/>
          <w:sz w:val="32"/>
          <w:szCs w:val="32"/>
        </w:rPr>
        <w:t>Operation</w:t>
      </w:r>
      <w:r>
        <w:rPr>
          <w:rFonts w:cs="Arial"/>
          <w:color w:val="000000"/>
          <w:w w:val="97"/>
          <w:sz w:val="32"/>
          <w:szCs w:val="32"/>
        </w:rPr>
        <w:t>s</w:t>
      </w:r>
      <w:r w:rsidRPr="00D737E4">
        <w:rPr>
          <w:rFonts w:cs="Arial"/>
          <w:color w:val="000000"/>
          <w:w w:val="97"/>
          <w:sz w:val="32"/>
          <w:szCs w:val="32"/>
        </w:rPr>
        <w:t xml:space="preserve"> </w:t>
      </w:r>
      <w:r w:rsidR="000E35D5" w:rsidRPr="00D737E4">
        <w:rPr>
          <w:rFonts w:cs="Arial"/>
          <w:color w:val="000000"/>
          <w:w w:val="97"/>
          <w:sz w:val="32"/>
          <w:szCs w:val="32"/>
        </w:rPr>
        <w:t>Efficiency</w:t>
      </w:r>
      <w:r w:rsidR="00AF6414">
        <w:rPr>
          <w:rFonts w:cs="Arial"/>
          <w:color w:val="000000"/>
          <w:w w:val="97"/>
          <w:sz w:val="32"/>
          <w:szCs w:val="32"/>
        </w:rPr>
        <w:t>………………………………</w:t>
      </w:r>
      <w:r w:rsidR="00FC29E1">
        <w:rPr>
          <w:rFonts w:cs="Arial"/>
          <w:color w:val="000000"/>
          <w:w w:val="97"/>
          <w:sz w:val="32"/>
          <w:szCs w:val="32"/>
        </w:rPr>
        <w:t>…………</w:t>
      </w:r>
      <w:r w:rsidR="008C0997">
        <w:rPr>
          <w:rFonts w:cs="Arial"/>
          <w:color w:val="000000"/>
          <w:w w:val="97"/>
          <w:sz w:val="32"/>
          <w:szCs w:val="32"/>
        </w:rPr>
        <w:t>…..</w:t>
      </w:r>
      <w:del w:id="1" w:author="Becca Yates" w:date="2018-11-20T19:36:00Z">
        <w:r w:rsidR="00727EC7" w:rsidDel="00A9375A">
          <w:rPr>
            <w:rFonts w:cs="Arial"/>
            <w:color w:val="000000"/>
            <w:w w:val="97"/>
            <w:sz w:val="32"/>
            <w:szCs w:val="32"/>
          </w:rPr>
          <w:delText>49</w:delText>
        </w:r>
        <w:r w:rsidR="00727EC7" w:rsidRPr="00D737E4" w:rsidDel="00A9375A">
          <w:rPr>
            <w:rFonts w:cs="Arial"/>
            <w:color w:val="000000"/>
            <w:w w:val="97"/>
            <w:sz w:val="32"/>
            <w:szCs w:val="32"/>
          </w:rPr>
          <w:delText xml:space="preserve"> </w:delText>
        </w:r>
      </w:del>
      <w:ins w:id="2" w:author="Becca Yates" w:date="2018-11-20T19:36:00Z">
        <w:r w:rsidR="00A9375A">
          <w:rPr>
            <w:rFonts w:cs="Arial"/>
            <w:color w:val="000000"/>
            <w:w w:val="97"/>
            <w:sz w:val="32"/>
            <w:szCs w:val="32"/>
          </w:rPr>
          <w:t>50</w:t>
        </w:r>
        <w:r w:rsidR="00A9375A" w:rsidRPr="00D737E4">
          <w:rPr>
            <w:rFonts w:cs="Arial"/>
            <w:color w:val="000000"/>
            <w:w w:val="97"/>
            <w:sz w:val="32"/>
            <w:szCs w:val="32"/>
          </w:rPr>
          <w:t xml:space="preserve"> </w:t>
        </w:r>
      </w:ins>
    </w:p>
    <w:p w14:paraId="1CC724D2" w14:textId="0B56963A" w:rsidR="00FF1A22" w:rsidRDefault="005A642D" w:rsidP="000E35D5">
      <w:pPr>
        <w:spacing w:line="480" w:lineRule="auto"/>
        <w:rPr>
          <w:rFonts w:cs="Arial"/>
          <w:color w:val="000000"/>
          <w:w w:val="97"/>
          <w:sz w:val="32"/>
          <w:szCs w:val="32"/>
        </w:rPr>
      </w:pPr>
      <w:r>
        <w:rPr>
          <w:rFonts w:cs="Arial"/>
          <w:color w:val="000000"/>
          <w:w w:val="97"/>
          <w:sz w:val="32"/>
          <w:szCs w:val="32"/>
        </w:rPr>
        <w:t>Value Metrics:</w:t>
      </w:r>
      <w:r w:rsidR="00FF1A22">
        <w:rPr>
          <w:rFonts w:cs="Arial"/>
          <w:color w:val="000000"/>
          <w:w w:val="97"/>
          <w:sz w:val="32"/>
          <w:szCs w:val="32"/>
        </w:rPr>
        <w:t xml:space="preserve"> </w:t>
      </w:r>
      <w:r>
        <w:rPr>
          <w:rFonts w:cs="Arial"/>
          <w:color w:val="000000"/>
          <w:w w:val="97"/>
          <w:sz w:val="32"/>
          <w:szCs w:val="32"/>
        </w:rPr>
        <w:t xml:space="preserve">Market Progress &amp; </w:t>
      </w:r>
      <w:r w:rsidR="00680CE3">
        <w:rPr>
          <w:rFonts w:cs="Arial"/>
          <w:color w:val="000000"/>
          <w:w w:val="97"/>
          <w:sz w:val="32"/>
          <w:szCs w:val="32"/>
        </w:rPr>
        <w:t>Energy Savings…</w:t>
      </w:r>
      <w:r w:rsidR="00924DBC">
        <w:rPr>
          <w:rFonts w:cs="Arial"/>
          <w:color w:val="000000"/>
          <w:w w:val="97"/>
          <w:sz w:val="32"/>
          <w:szCs w:val="32"/>
        </w:rPr>
        <w:t>……….</w:t>
      </w:r>
      <w:r w:rsidR="00BA15A2">
        <w:rPr>
          <w:rFonts w:cs="Arial"/>
          <w:color w:val="000000"/>
          <w:w w:val="97"/>
          <w:sz w:val="32"/>
          <w:szCs w:val="32"/>
        </w:rPr>
        <w:t>.</w:t>
      </w:r>
      <w:r w:rsidR="00924DBC">
        <w:rPr>
          <w:rFonts w:cs="Arial"/>
          <w:color w:val="000000"/>
          <w:w w:val="97"/>
          <w:sz w:val="32"/>
          <w:szCs w:val="32"/>
        </w:rPr>
        <w:t>.</w:t>
      </w:r>
      <w:del w:id="3" w:author="Becca Yates" w:date="2018-11-20T19:36:00Z">
        <w:r w:rsidR="00727EC7" w:rsidDel="00A9375A">
          <w:rPr>
            <w:rFonts w:cs="Arial"/>
            <w:color w:val="000000"/>
            <w:w w:val="97"/>
            <w:sz w:val="32"/>
            <w:szCs w:val="32"/>
          </w:rPr>
          <w:delText>55</w:delText>
        </w:r>
      </w:del>
      <w:ins w:id="4" w:author="Becca Yates" w:date="2018-11-20T19:36:00Z">
        <w:r w:rsidR="00A9375A">
          <w:rPr>
            <w:rFonts w:cs="Arial"/>
            <w:color w:val="000000"/>
            <w:w w:val="97"/>
            <w:sz w:val="32"/>
            <w:szCs w:val="32"/>
          </w:rPr>
          <w:t>54</w:t>
        </w:r>
      </w:ins>
    </w:p>
    <w:p w14:paraId="5CE33088" w14:textId="4A2C2C94" w:rsidR="000E35D5" w:rsidRPr="00D737E4" w:rsidRDefault="005F5073" w:rsidP="000E35D5">
      <w:pPr>
        <w:spacing w:line="480" w:lineRule="auto"/>
        <w:rPr>
          <w:rFonts w:cs="Arial"/>
          <w:color w:val="000000"/>
          <w:w w:val="97"/>
          <w:sz w:val="32"/>
          <w:szCs w:val="32"/>
        </w:rPr>
      </w:pPr>
      <w:r>
        <w:rPr>
          <w:rFonts w:cs="Arial"/>
          <w:color w:val="000000"/>
          <w:w w:val="97"/>
          <w:sz w:val="32"/>
          <w:szCs w:val="32"/>
        </w:rPr>
        <w:t xml:space="preserve">Operations &amp; </w:t>
      </w:r>
      <w:r w:rsidR="000E35D5" w:rsidRPr="00D737E4">
        <w:rPr>
          <w:rFonts w:cs="Arial"/>
          <w:color w:val="000000"/>
          <w:w w:val="97"/>
          <w:sz w:val="32"/>
          <w:szCs w:val="32"/>
        </w:rPr>
        <w:t>Budget</w:t>
      </w:r>
      <w:r>
        <w:rPr>
          <w:rFonts w:cs="Arial"/>
          <w:color w:val="000000"/>
          <w:w w:val="97"/>
          <w:sz w:val="32"/>
          <w:szCs w:val="32"/>
        </w:rPr>
        <w:t>.</w:t>
      </w:r>
      <w:r w:rsidR="00AF6414">
        <w:rPr>
          <w:rFonts w:cs="Arial"/>
          <w:color w:val="000000"/>
          <w:w w:val="97"/>
          <w:sz w:val="32"/>
          <w:szCs w:val="32"/>
        </w:rPr>
        <w:t>………………</w:t>
      </w:r>
      <w:r>
        <w:rPr>
          <w:rFonts w:cs="Arial"/>
          <w:color w:val="000000"/>
          <w:w w:val="97"/>
          <w:sz w:val="32"/>
          <w:szCs w:val="32"/>
        </w:rPr>
        <w:t>.</w:t>
      </w:r>
      <w:r w:rsidR="00AF6414">
        <w:rPr>
          <w:rFonts w:cs="Arial"/>
          <w:color w:val="000000"/>
          <w:w w:val="97"/>
          <w:sz w:val="32"/>
          <w:szCs w:val="32"/>
        </w:rPr>
        <w:t>……………</w:t>
      </w:r>
      <w:r>
        <w:rPr>
          <w:rFonts w:cs="Arial"/>
          <w:color w:val="000000"/>
          <w:w w:val="97"/>
          <w:sz w:val="32"/>
          <w:szCs w:val="32"/>
        </w:rPr>
        <w:t>.</w:t>
      </w:r>
      <w:r w:rsidR="00AF6414">
        <w:rPr>
          <w:rFonts w:cs="Arial"/>
          <w:color w:val="000000"/>
          <w:w w:val="97"/>
          <w:sz w:val="32"/>
          <w:szCs w:val="32"/>
        </w:rPr>
        <w:t>…</w:t>
      </w:r>
      <w:r w:rsidR="00FC29E1">
        <w:rPr>
          <w:rFonts w:cs="Arial"/>
          <w:color w:val="000000"/>
          <w:w w:val="97"/>
          <w:sz w:val="32"/>
          <w:szCs w:val="32"/>
        </w:rPr>
        <w:t>…………</w:t>
      </w:r>
      <w:r w:rsidR="005B4F35">
        <w:rPr>
          <w:rFonts w:cs="Arial"/>
          <w:color w:val="000000"/>
          <w:w w:val="97"/>
          <w:sz w:val="32"/>
          <w:szCs w:val="32"/>
        </w:rPr>
        <w:t>...</w:t>
      </w:r>
      <w:del w:id="5" w:author="Becca Yates" w:date="2018-11-20T19:36:00Z">
        <w:r w:rsidR="00727EC7" w:rsidDel="00C97635">
          <w:rPr>
            <w:rFonts w:cs="Arial"/>
            <w:color w:val="000000"/>
            <w:w w:val="97"/>
            <w:sz w:val="32"/>
            <w:szCs w:val="32"/>
          </w:rPr>
          <w:delText>59</w:delText>
        </w:r>
      </w:del>
      <w:ins w:id="6" w:author="Becca Yates" w:date="2018-11-20T19:36:00Z">
        <w:r w:rsidR="00C97635">
          <w:rPr>
            <w:rFonts w:cs="Arial"/>
            <w:color w:val="000000"/>
            <w:w w:val="97"/>
            <w:sz w:val="32"/>
            <w:szCs w:val="32"/>
          </w:rPr>
          <w:t>60</w:t>
        </w:r>
      </w:ins>
    </w:p>
    <w:p w14:paraId="12C9B091" w14:textId="57EF76E6" w:rsidR="000E35D5" w:rsidRPr="00D737E4" w:rsidRDefault="005B28AD" w:rsidP="000E35D5">
      <w:pPr>
        <w:spacing w:line="480" w:lineRule="auto"/>
        <w:rPr>
          <w:rFonts w:cs="Arial"/>
          <w:color w:val="000000"/>
          <w:w w:val="97"/>
          <w:sz w:val="32"/>
          <w:szCs w:val="32"/>
        </w:rPr>
      </w:pPr>
      <w:del w:id="7" w:author="Jeff Harris" w:date="2018-10-31T19:36:00Z">
        <w:r w:rsidDel="003E1D93">
          <w:rPr>
            <w:rFonts w:cs="Arial"/>
            <w:color w:val="000000"/>
            <w:w w:val="97"/>
            <w:sz w:val="32"/>
            <w:szCs w:val="32"/>
          </w:rPr>
          <w:delText>Emerging</w:delText>
        </w:r>
        <w:r w:rsidRPr="00D737E4" w:rsidDel="003E1D93">
          <w:rPr>
            <w:rFonts w:cs="Arial"/>
            <w:color w:val="000000"/>
            <w:w w:val="97"/>
            <w:sz w:val="32"/>
            <w:szCs w:val="32"/>
          </w:rPr>
          <w:delText xml:space="preserve"> </w:delText>
        </w:r>
      </w:del>
      <w:r w:rsidR="000E35D5" w:rsidRPr="00D737E4">
        <w:rPr>
          <w:rFonts w:cs="Arial"/>
          <w:color w:val="000000"/>
          <w:w w:val="97"/>
          <w:sz w:val="32"/>
          <w:szCs w:val="32"/>
        </w:rPr>
        <w:t>Business Opportunities</w:t>
      </w:r>
      <w:ins w:id="8" w:author="Jeff Harris" w:date="2018-10-31T19:36:00Z">
        <w:r w:rsidR="003E1D93">
          <w:rPr>
            <w:rFonts w:cs="Arial"/>
            <w:color w:val="000000"/>
            <w:w w:val="97"/>
            <w:sz w:val="32"/>
            <w:szCs w:val="32"/>
          </w:rPr>
          <w:t xml:space="preserve"> Beyond the Plan</w:t>
        </w:r>
      </w:ins>
      <w:r w:rsidR="000E35D5" w:rsidRPr="00D737E4">
        <w:rPr>
          <w:rFonts w:cs="Arial"/>
          <w:color w:val="000000"/>
          <w:w w:val="97"/>
          <w:sz w:val="32"/>
          <w:szCs w:val="32"/>
        </w:rPr>
        <w:t xml:space="preserve">: Special </w:t>
      </w:r>
      <w:ins w:id="9" w:author="Jeff Harris" w:date="2018-10-31T19:36:00Z">
        <w:r w:rsidR="003E1D93">
          <w:rPr>
            <w:rFonts w:cs="Arial"/>
            <w:color w:val="000000"/>
            <w:w w:val="97"/>
            <w:sz w:val="32"/>
            <w:szCs w:val="32"/>
          </w:rPr>
          <w:t>Projects</w:t>
        </w:r>
      </w:ins>
      <w:ins w:id="10" w:author="Jeff Harris" w:date="2018-10-31T19:37:00Z">
        <w:r w:rsidR="00C7426D">
          <w:rPr>
            <w:rFonts w:cs="Arial"/>
            <w:color w:val="000000"/>
            <w:w w:val="97"/>
            <w:sz w:val="32"/>
            <w:szCs w:val="32"/>
          </w:rPr>
          <w:t>…………………………</w:t>
        </w:r>
      </w:ins>
      <w:r w:rsidR="00C97635">
        <w:rPr>
          <w:rFonts w:cs="Arial"/>
          <w:color w:val="000000"/>
          <w:w w:val="97"/>
          <w:sz w:val="32"/>
          <w:szCs w:val="32"/>
        </w:rPr>
        <w:t>.</w:t>
      </w:r>
      <w:ins w:id="11" w:author="Jeff Harris" w:date="2018-10-31T19:37:00Z">
        <w:r w:rsidR="00C7426D">
          <w:rPr>
            <w:rFonts w:cs="Arial"/>
            <w:color w:val="000000"/>
            <w:w w:val="97"/>
            <w:sz w:val="32"/>
            <w:szCs w:val="32"/>
          </w:rPr>
          <w:t>…………………</w:t>
        </w:r>
      </w:ins>
      <w:del w:id="12" w:author="Jeff Harris" w:date="2018-10-31T19:36:00Z">
        <w:r w:rsidR="000E35D5" w:rsidRPr="00D737E4" w:rsidDel="003E1D93">
          <w:rPr>
            <w:rFonts w:cs="Arial"/>
            <w:color w:val="000000"/>
            <w:w w:val="97"/>
            <w:sz w:val="32"/>
            <w:szCs w:val="32"/>
          </w:rPr>
          <w:delText>Funding</w:delText>
        </w:r>
      </w:del>
      <w:r w:rsidR="001A120D">
        <w:rPr>
          <w:rFonts w:cs="Arial"/>
          <w:color w:val="000000"/>
          <w:w w:val="97"/>
          <w:sz w:val="32"/>
          <w:szCs w:val="32"/>
        </w:rPr>
        <w:t>……</w:t>
      </w:r>
      <w:r w:rsidR="005B4F35">
        <w:rPr>
          <w:rFonts w:cs="Arial"/>
          <w:color w:val="000000"/>
          <w:w w:val="97"/>
          <w:sz w:val="32"/>
          <w:szCs w:val="32"/>
        </w:rPr>
        <w:t>.</w:t>
      </w:r>
      <w:r w:rsidR="0005478A">
        <w:rPr>
          <w:rFonts w:cs="Arial"/>
          <w:color w:val="000000"/>
          <w:w w:val="97"/>
          <w:sz w:val="32"/>
          <w:szCs w:val="32"/>
        </w:rPr>
        <w:t>66</w:t>
      </w:r>
    </w:p>
    <w:p w14:paraId="69CCA4DB" w14:textId="483157E7" w:rsidR="00B4659C" w:rsidRDefault="000E35D5" w:rsidP="00B4659C">
      <w:pPr>
        <w:spacing w:line="480" w:lineRule="auto"/>
        <w:rPr>
          <w:rFonts w:cs="Arial"/>
          <w:color w:val="000000"/>
          <w:w w:val="97"/>
          <w:sz w:val="32"/>
          <w:szCs w:val="32"/>
        </w:rPr>
      </w:pPr>
      <w:r w:rsidRPr="00D737E4">
        <w:rPr>
          <w:rFonts w:cs="Arial"/>
          <w:color w:val="000000"/>
          <w:w w:val="97"/>
          <w:sz w:val="32"/>
          <w:szCs w:val="32"/>
        </w:rPr>
        <w:t>Appendices</w:t>
      </w:r>
      <w:r w:rsidR="001A120D">
        <w:rPr>
          <w:rFonts w:cs="Arial"/>
          <w:color w:val="000000"/>
          <w:w w:val="97"/>
          <w:sz w:val="32"/>
          <w:szCs w:val="32"/>
        </w:rPr>
        <w:t>………………………………………………………</w:t>
      </w:r>
      <w:r w:rsidR="005B4F35">
        <w:rPr>
          <w:rFonts w:cs="Arial"/>
          <w:color w:val="000000"/>
          <w:w w:val="97"/>
          <w:sz w:val="32"/>
          <w:szCs w:val="32"/>
        </w:rPr>
        <w:t>..</w:t>
      </w:r>
      <w:del w:id="13" w:author="Becca Yates" w:date="2018-11-20T19:37:00Z">
        <w:r w:rsidR="0005478A" w:rsidDel="00C97635">
          <w:rPr>
            <w:rFonts w:cs="Arial"/>
            <w:color w:val="000000"/>
            <w:w w:val="97"/>
            <w:sz w:val="32"/>
            <w:szCs w:val="32"/>
          </w:rPr>
          <w:delText>69</w:delText>
        </w:r>
      </w:del>
      <w:ins w:id="14" w:author="Becca Yates" w:date="2018-11-20T19:37:00Z">
        <w:r w:rsidR="00C97635">
          <w:rPr>
            <w:rFonts w:cs="Arial"/>
            <w:color w:val="000000"/>
            <w:w w:val="97"/>
            <w:sz w:val="32"/>
            <w:szCs w:val="32"/>
          </w:rPr>
          <w:t>70</w:t>
        </w:r>
      </w:ins>
    </w:p>
    <w:p w14:paraId="56C067B0" w14:textId="6CD0FCD0" w:rsidR="00B4659C" w:rsidRDefault="002746EB" w:rsidP="006D4990">
      <w:pPr>
        <w:pStyle w:val="ListParagraph"/>
        <w:numPr>
          <w:ilvl w:val="0"/>
          <w:numId w:val="144"/>
        </w:numPr>
        <w:spacing w:line="480" w:lineRule="auto"/>
        <w:rPr>
          <w:rFonts w:cs="Arial"/>
          <w:color w:val="000000"/>
          <w:w w:val="97"/>
          <w:sz w:val="28"/>
          <w:szCs w:val="28"/>
        </w:rPr>
      </w:pPr>
      <w:r>
        <w:rPr>
          <w:rFonts w:cs="Arial"/>
          <w:color w:val="000000"/>
          <w:w w:val="97"/>
          <w:sz w:val="28"/>
          <w:szCs w:val="28"/>
        </w:rPr>
        <w:t xml:space="preserve">Electric Programs: </w:t>
      </w:r>
      <w:r w:rsidR="00B4659C" w:rsidRPr="00415B19">
        <w:rPr>
          <w:rFonts w:cs="Arial"/>
          <w:color w:val="000000"/>
          <w:w w:val="97"/>
          <w:sz w:val="28"/>
          <w:szCs w:val="28"/>
        </w:rPr>
        <w:t>Product</w:t>
      </w:r>
      <w:r w:rsidR="008D76FC">
        <w:rPr>
          <w:rFonts w:cs="Arial"/>
          <w:color w:val="000000"/>
          <w:w w:val="97"/>
          <w:sz w:val="28"/>
          <w:szCs w:val="28"/>
        </w:rPr>
        <w:t xml:space="preserve"> Groups</w:t>
      </w:r>
      <w:r w:rsidR="00AF6414">
        <w:rPr>
          <w:rFonts w:cs="Arial"/>
          <w:color w:val="000000"/>
          <w:w w:val="97"/>
          <w:sz w:val="28"/>
          <w:szCs w:val="28"/>
        </w:rPr>
        <w:t>……………</w:t>
      </w:r>
      <w:r w:rsidR="00FC29E1">
        <w:rPr>
          <w:rFonts w:cs="Arial"/>
          <w:color w:val="000000"/>
          <w:w w:val="97"/>
          <w:sz w:val="28"/>
          <w:szCs w:val="28"/>
        </w:rPr>
        <w:t>………………</w:t>
      </w:r>
      <w:r w:rsidR="001A120D">
        <w:rPr>
          <w:rFonts w:cs="Arial"/>
          <w:color w:val="000000"/>
          <w:w w:val="97"/>
          <w:sz w:val="28"/>
          <w:szCs w:val="28"/>
        </w:rPr>
        <w:t>…</w:t>
      </w:r>
      <w:r w:rsidR="005B4F35">
        <w:rPr>
          <w:rFonts w:cs="Arial"/>
          <w:color w:val="000000"/>
          <w:w w:val="97"/>
          <w:sz w:val="28"/>
          <w:szCs w:val="28"/>
        </w:rPr>
        <w:t>..</w:t>
      </w:r>
      <w:del w:id="15" w:author="Becca Yates" w:date="2018-11-20T19:37:00Z">
        <w:r w:rsidR="0005478A" w:rsidDel="00C97635">
          <w:rPr>
            <w:rFonts w:cs="Arial"/>
            <w:color w:val="000000"/>
            <w:w w:val="97"/>
            <w:sz w:val="32"/>
            <w:szCs w:val="32"/>
          </w:rPr>
          <w:delText>69</w:delText>
        </w:r>
      </w:del>
      <w:ins w:id="16" w:author="Becca Yates" w:date="2018-11-20T19:37:00Z">
        <w:r w:rsidR="00C97635">
          <w:rPr>
            <w:rFonts w:cs="Arial"/>
            <w:color w:val="000000"/>
            <w:w w:val="97"/>
            <w:sz w:val="32"/>
            <w:szCs w:val="32"/>
          </w:rPr>
          <w:t>70</w:t>
        </w:r>
      </w:ins>
    </w:p>
    <w:p w14:paraId="06AF3526" w14:textId="6B515933" w:rsidR="002746EB" w:rsidRPr="00415B19" w:rsidRDefault="002746EB" w:rsidP="006D4990">
      <w:pPr>
        <w:pStyle w:val="ListParagraph"/>
        <w:numPr>
          <w:ilvl w:val="0"/>
          <w:numId w:val="144"/>
        </w:numPr>
        <w:spacing w:line="480" w:lineRule="auto"/>
        <w:rPr>
          <w:rFonts w:cs="Arial"/>
          <w:color w:val="000000"/>
          <w:w w:val="97"/>
          <w:sz w:val="28"/>
          <w:szCs w:val="28"/>
        </w:rPr>
      </w:pPr>
      <w:r>
        <w:rPr>
          <w:rFonts w:cs="Arial"/>
          <w:color w:val="000000"/>
          <w:w w:val="97"/>
          <w:sz w:val="28"/>
          <w:szCs w:val="28"/>
        </w:rPr>
        <w:t>Natural Gas Programs</w:t>
      </w:r>
      <w:r w:rsidR="00AF6414">
        <w:rPr>
          <w:rFonts w:cs="Arial"/>
          <w:color w:val="000000"/>
          <w:w w:val="97"/>
          <w:sz w:val="28"/>
          <w:szCs w:val="28"/>
        </w:rPr>
        <w:t>…………………………………………...</w:t>
      </w:r>
      <w:r w:rsidR="001A120D">
        <w:rPr>
          <w:rFonts w:cs="Arial"/>
          <w:color w:val="000000"/>
          <w:w w:val="97"/>
          <w:sz w:val="28"/>
          <w:szCs w:val="28"/>
        </w:rPr>
        <w:t>..</w:t>
      </w:r>
      <w:r w:rsidR="005B4F35">
        <w:rPr>
          <w:rFonts w:cs="Arial"/>
          <w:color w:val="000000"/>
          <w:w w:val="97"/>
          <w:sz w:val="28"/>
          <w:szCs w:val="28"/>
        </w:rPr>
        <w:t>.</w:t>
      </w:r>
      <w:r w:rsidR="001A120D">
        <w:rPr>
          <w:rFonts w:cs="Arial"/>
          <w:color w:val="000000"/>
          <w:w w:val="97"/>
          <w:sz w:val="28"/>
          <w:szCs w:val="28"/>
        </w:rPr>
        <w:t>.</w:t>
      </w:r>
      <w:del w:id="17" w:author="Becca Yates" w:date="2018-11-20T19:37:00Z">
        <w:r w:rsidR="0005478A" w:rsidDel="00C97635">
          <w:rPr>
            <w:rFonts w:cs="Arial"/>
            <w:color w:val="000000"/>
            <w:w w:val="97"/>
            <w:sz w:val="32"/>
            <w:szCs w:val="32"/>
          </w:rPr>
          <w:delText>82</w:delText>
        </w:r>
      </w:del>
      <w:ins w:id="18" w:author="Becca Yates" w:date="2018-11-20T19:37:00Z">
        <w:r w:rsidR="00C97635">
          <w:rPr>
            <w:rFonts w:cs="Arial"/>
            <w:color w:val="000000"/>
            <w:w w:val="97"/>
            <w:sz w:val="32"/>
            <w:szCs w:val="32"/>
          </w:rPr>
          <w:t>83</w:t>
        </w:r>
      </w:ins>
    </w:p>
    <w:p w14:paraId="75EB3C33" w14:textId="081C16FD" w:rsidR="00B4659C" w:rsidRDefault="00910197" w:rsidP="006D4990">
      <w:pPr>
        <w:pStyle w:val="ListParagraph"/>
        <w:numPr>
          <w:ilvl w:val="0"/>
          <w:numId w:val="144"/>
        </w:numPr>
        <w:spacing w:line="480" w:lineRule="auto"/>
        <w:rPr>
          <w:rFonts w:cs="Arial"/>
          <w:color w:val="000000"/>
          <w:w w:val="97"/>
          <w:sz w:val="28"/>
          <w:szCs w:val="28"/>
        </w:rPr>
      </w:pPr>
      <w:r>
        <w:rPr>
          <w:rFonts w:cs="Arial"/>
          <w:color w:val="000000"/>
          <w:w w:val="97"/>
          <w:sz w:val="28"/>
          <w:szCs w:val="28"/>
        </w:rPr>
        <w:t xml:space="preserve">Alliance </w:t>
      </w:r>
      <w:r w:rsidR="00B4659C" w:rsidRPr="00415B19">
        <w:rPr>
          <w:rFonts w:cs="Arial"/>
          <w:color w:val="000000"/>
          <w:w w:val="97"/>
          <w:sz w:val="28"/>
          <w:szCs w:val="28"/>
        </w:rPr>
        <w:t>Marketing</w:t>
      </w:r>
      <w:r w:rsidR="00AF6414">
        <w:rPr>
          <w:rFonts w:cs="Arial"/>
          <w:color w:val="000000"/>
          <w:w w:val="97"/>
          <w:sz w:val="28"/>
          <w:szCs w:val="28"/>
        </w:rPr>
        <w:t>………………………………………</w:t>
      </w:r>
      <w:r w:rsidR="001A120D">
        <w:rPr>
          <w:rFonts w:cs="Arial"/>
          <w:color w:val="000000"/>
          <w:w w:val="97"/>
          <w:sz w:val="28"/>
          <w:szCs w:val="28"/>
        </w:rPr>
        <w:t>…………</w:t>
      </w:r>
      <w:r w:rsidR="00957653">
        <w:rPr>
          <w:rFonts w:cs="Arial"/>
          <w:color w:val="000000"/>
          <w:w w:val="97"/>
          <w:sz w:val="28"/>
          <w:szCs w:val="28"/>
        </w:rPr>
        <w:t>..</w:t>
      </w:r>
      <w:r w:rsidR="005B4F35">
        <w:rPr>
          <w:rFonts w:cs="Arial"/>
          <w:color w:val="000000"/>
          <w:w w:val="97"/>
          <w:sz w:val="28"/>
          <w:szCs w:val="28"/>
        </w:rPr>
        <w:t>.</w:t>
      </w:r>
      <w:del w:id="19" w:author="Becca Yates" w:date="2018-11-20T19:37:00Z">
        <w:r w:rsidR="0005478A" w:rsidDel="00C97635">
          <w:rPr>
            <w:rFonts w:cs="Arial"/>
            <w:color w:val="000000"/>
            <w:w w:val="97"/>
            <w:sz w:val="32"/>
            <w:szCs w:val="32"/>
          </w:rPr>
          <w:delText>87</w:delText>
        </w:r>
      </w:del>
      <w:ins w:id="20" w:author="Becca Yates" w:date="2018-11-20T19:37:00Z">
        <w:r w:rsidR="00C97635">
          <w:rPr>
            <w:rFonts w:cs="Arial"/>
            <w:color w:val="000000"/>
            <w:w w:val="97"/>
            <w:sz w:val="32"/>
            <w:szCs w:val="32"/>
          </w:rPr>
          <w:t>88</w:t>
        </w:r>
      </w:ins>
    </w:p>
    <w:p w14:paraId="261DB7B2" w14:textId="28351913" w:rsidR="008259C1" w:rsidRPr="00415B19" w:rsidRDefault="008259C1" w:rsidP="006D4990">
      <w:pPr>
        <w:pStyle w:val="ListParagraph"/>
        <w:numPr>
          <w:ilvl w:val="0"/>
          <w:numId w:val="144"/>
        </w:numPr>
        <w:spacing w:line="480" w:lineRule="auto"/>
        <w:rPr>
          <w:rFonts w:cs="Arial"/>
          <w:color w:val="000000"/>
          <w:w w:val="97"/>
          <w:sz w:val="28"/>
          <w:szCs w:val="28"/>
        </w:rPr>
      </w:pPr>
      <w:r>
        <w:rPr>
          <w:rFonts w:cs="Arial"/>
          <w:color w:val="000000"/>
          <w:w w:val="97"/>
          <w:sz w:val="28"/>
          <w:szCs w:val="28"/>
        </w:rPr>
        <w:t>NEEA Branding</w:t>
      </w:r>
      <w:r w:rsidR="00AF6414">
        <w:rPr>
          <w:rFonts w:cs="Arial"/>
          <w:color w:val="000000"/>
          <w:w w:val="97"/>
          <w:sz w:val="28"/>
          <w:szCs w:val="28"/>
        </w:rPr>
        <w:t>……………………………………</w:t>
      </w:r>
      <w:r w:rsidR="001A120D">
        <w:rPr>
          <w:rFonts w:cs="Arial"/>
          <w:color w:val="000000"/>
          <w:w w:val="97"/>
          <w:sz w:val="28"/>
          <w:szCs w:val="28"/>
        </w:rPr>
        <w:t>………………</w:t>
      </w:r>
      <w:r w:rsidR="00957653">
        <w:rPr>
          <w:rFonts w:cs="Arial"/>
          <w:color w:val="000000"/>
          <w:w w:val="97"/>
          <w:sz w:val="28"/>
          <w:szCs w:val="28"/>
        </w:rPr>
        <w:t>…</w:t>
      </w:r>
      <w:del w:id="21" w:author="Becca Yates" w:date="2018-11-20T19:37:00Z">
        <w:r w:rsidR="0005478A" w:rsidDel="00C97635">
          <w:rPr>
            <w:rFonts w:cs="Arial"/>
            <w:color w:val="000000"/>
            <w:w w:val="97"/>
            <w:sz w:val="32"/>
            <w:szCs w:val="32"/>
          </w:rPr>
          <w:delText>90</w:delText>
        </w:r>
      </w:del>
      <w:ins w:id="22" w:author="Becca Yates" w:date="2018-11-20T19:37:00Z">
        <w:r w:rsidR="00C97635">
          <w:rPr>
            <w:rFonts w:cs="Arial"/>
            <w:color w:val="000000"/>
            <w:w w:val="97"/>
            <w:sz w:val="32"/>
            <w:szCs w:val="32"/>
          </w:rPr>
          <w:t>91</w:t>
        </w:r>
      </w:ins>
    </w:p>
    <w:p w14:paraId="48FEF054" w14:textId="79BEA537" w:rsidR="00B4659C" w:rsidRPr="00415B19" w:rsidRDefault="00B4659C" w:rsidP="006D4990">
      <w:pPr>
        <w:pStyle w:val="ListParagraph"/>
        <w:numPr>
          <w:ilvl w:val="0"/>
          <w:numId w:val="144"/>
        </w:numPr>
        <w:spacing w:line="480" w:lineRule="auto"/>
        <w:rPr>
          <w:rFonts w:cs="Arial"/>
          <w:color w:val="000000"/>
          <w:w w:val="97"/>
          <w:sz w:val="28"/>
          <w:szCs w:val="28"/>
        </w:rPr>
      </w:pPr>
      <w:r w:rsidRPr="00415B19">
        <w:rPr>
          <w:rFonts w:cs="Arial"/>
          <w:color w:val="000000"/>
          <w:w w:val="97"/>
          <w:sz w:val="28"/>
          <w:szCs w:val="28"/>
        </w:rPr>
        <w:t>Enabling Infrastructure</w:t>
      </w:r>
      <w:r w:rsidR="00F27BFE" w:rsidDel="00F27BFE">
        <w:rPr>
          <w:rFonts w:cs="Arial"/>
          <w:color w:val="000000"/>
          <w:w w:val="97"/>
          <w:sz w:val="28"/>
          <w:szCs w:val="28"/>
        </w:rPr>
        <w:t xml:space="preserve"> </w:t>
      </w:r>
      <w:r w:rsidR="00AF6414">
        <w:rPr>
          <w:rFonts w:cs="Arial"/>
          <w:color w:val="000000"/>
          <w:w w:val="97"/>
          <w:sz w:val="28"/>
          <w:szCs w:val="28"/>
        </w:rPr>
        <w:t>……………</w:t>
      </w:r>
      <w:r w:rsidR="00FC29E1">
        <w:rPr>
          <w:rFonts w:cs="Arial"/>
          <w:color w:val="000000"/>
          <w:w w:val="97"/>
          <w:sz w:val="28"/>
          <w:szCs w:val="28"/>
        </w:rPr>
        <w:t>……………………</w:t>
      </w:r>
      <w:r w:rsidR="001A120D">
        <w:rPr>
          <w:rFonts w:cs="Arial"/>
          <w:color w:val="000000"/>
          <w:w w:val="97"/>
          <w:sz w:val="28"/>
          <w:szCs w:val="28"/>
        </w:rPr>
        <w:t>…………</w:t>
      </w:r>
      <w:r w:rsidR="005B4F35">
        <w:rPr>
          <w:rFonts w:cs="Arial"/>
          <w:color w:val="000000"/>
          <w:w w:val="97"/>
          <w:sz w:val="28"/>
          <w:szCs w:val="28"/>
        </w:rPr>
        <w:t>..</w:t>
      </w:r>
      <w:del w:id="23" w:author="Becca Yates" w:date="2018-11-20T19:37:00Z">
        <w:r w:rsidR="0005478A" w:rsidDel="00C97635">
          <w:rPr>
            <w:rFonts w:cs="Arial"/>
            <w:color w:val="000000"/>
            <w:w w:val="97"/>
            <w:sz w:val="32"/>
            <w:szCs w:val="32"/>
          </w:rPr>
          <w:delText>95</w:delText>
        </w:r>
      </w:del>
      <w:ins w:id="24" w:author="Becca Yates" w:date="2018-11-20T19:37:00Z">
        <w:r w:rsidR="00C97635">
          <w:rPr>
            <w:rFonts w:cs="Arial"/>
            <w:color w:val="000000"/>
            <w:w w:val="97"/>
            <w:sz w:val="32"/>
            <w:szCs w:val="32"/>
          </w:rPr>
          <w:t>96</w:t>
        </w:r>
      </w:ins>
    </w:p>
    <w:p w14:paraId="464CD0DD" w14:textId="77732CA1" w:rsidR="00B4659C" w:rsidRPr="00415B19" w:rsidRDefault="00B4659C" w:rsidP="006D4990">
      <w:pPr>
        <w:pStyle w:val="ListParagraph"/>
        <w:numPr>
          <w:ilvl w:val="0"/>
          <w:numId w:val="144"/>
        </w:numPr>
        <w:spacing w:line="480" w:lineRule="auto"/>
        <w:rPr>
          <w:rFonts w:cs="Arial"/>
          <w:color w:val="000000"/>
          <w:w w:val="97"/>
          <w:sz w:val="28"/>
          <w:szCs w:val="28"/>
        </w:rPr>
      </w:pPr>
      <w:r w:rsidRPr="00415B19">
        <w:rPr>
          <w:rFonts w:cs="Arial"/>
          <w:color w:val="000000"/>
          <w:w w:val="97"/>
          <w:sz w:val="28"/>
          <w:szCs w:val="28"/>
        </w:rPr>
        <w:lastRenderedPageBreak/>
        <w:t>Energy Savings, Avoided Carbon Emission</w:t>
      </w:r>
      <w:r w:rsidR="0091721A">
        <w:rPr>
          <w:rFonts w:cs="Arial"/>
          <w:color w:val="000000"/>
          <w:w w:val="97"/>
          <w:sz w:val="28"/>
          <w:szCs w:val="28"/>
        </w:rPr>
        <w:t>s</w:t>
      </w:r>
      <w:r w:rsidRPr="00415B19">
        <w:rPr>
          <w:rFonts w:cs="Arial"/>
          <w:color w:val="000000"/>
          <w:w w:val="97"/>
          <w:sz w:val="28"/>
          <w:szCs w:val="28"/>
        </w:rPr>
        <w:t xml:space="preserve"> &amp; </w:t>
      </w:r>
      <w:r w:rsidR="001A120D">
        <w:rPr>
          <w:rFonts w:cs="Arial"/>
          <w:color w:val="000000"/>
          <w:w w:val="97"/>
          <w:sz w:val="28"/>
          <w:szCs w:val="28"/>
        </w:rPr>
        <w:br/>
      </w:r>
      <w:r w:rsidRPr="00415B19">
        <w:rPr>
          <w:rFonts w:cs="Arial"/>
          <w:color w:val="000000"/>
          <w:w w:val="97"/>
          <w:sz w:val="28"/>
          <w:szCs w:val="28"/>
        </w:rPr>
        <w:t>Peak Capacity</w:t>
      </w:r>
      <w:r w:rsidR="0091721A">
        <w:rPr>
          <w:rFonts w:cs="Arial"/>
          <w:color w:val="000000"/>
          <w:w w:val="97"/>
          <w:sz w:val="28"/>
          <w:szCs w:val="28"/>
        </w:rPr>
        <w:t xml:space="preserve"> Savings</w:t>
      </w:r>
      <w:r w:rsidR="001A120D">
        <w:rPr>
          <w:rFonts w:cs="Arial"/>
          <w:color w:val="000000"/>
          <w:w w:val="97"/>
          <w:sz w:val="28"/>
          <w:szCs w:val="28"/>
        </w:rPr>
        <w:t>…………………………………………</w:t>
      </w:r>
      <w:r w:rsidR="0043543D">
        <w:rPr>
          <w:rFonts w:cs="Arial"/>
          <w:color w:val="000000"/>
          <w:w w:val="97"/>
          <w:sz w:val="28"/>
          <w:szCs w:val="28"/>
        </w:rPr>
        <w:t>..</w:t>
      </w:r>
      <w:r w:rsidR="00957653">
        <w:rPr>
          <w:rFonts w:cs="Arial"/>
          <w:color w:val="000000"/>
          <w:w w:val="97"/>
          <w:sz w:val="28"/>
          <w:szCs w:val="28"/>
        </w:rPr>
        <w:t>..</w:t>
      </w:r>
      <w:del w:id="25" w:author="Becca Yates" w:date="2018-11-20T19:37:00Z">
        <w:r w:rsidR="0005478A" w:rsidDel="00C97635">
          <w:rPr>
            <w:rFonts w:cs="Arial"/>
            <w:color w:val="000000"/>
            <w:w w:val="97"/>
            <w:sz w:val="32"/>
            <w:szCs w:val="32"/>
          </w:rPr>
          <w:delText>102</w:delText>
        </w:r>
        <w:r w:rsidR="0005478A" w:rsidRPr="00415B19" w:rsidDel="00C97635">
          <w:rPr>
            <w:rFonts w:cs="Arial"/>
            <w:color w:val="000000"/>
            <w:w w:val="97"/>
            <w:sz w:val="28"/>
            <w:szCs w:val="28"/>
          </w:rPr>
          <w:delText xml:space="preserve"> </w:delText>
        </w:r>
      </w:del>
      <w:ins w:id="26" w:author="Becca Yates" w:date="2018-11-20T19:37:00Z">
        <w:r w:rsidR="00C97635">
          <w:rPr>
            <w:rFonts w:cs="Arial"/>
            <w:color w:val="000000"/>
            <w:w w:val="97"/>
            <w:sz w:val="32"/>
            <w:szCs w:val="32"/>
          </w:rPr>
          <w:t>103</w:t>
        </w:r>
        <w:r w:rsidR="00C97635" w:rsidRPr="00415B19">
          <w:rPr>
            <w:rFonts w:cs="Arial"/>
            <w:color w:val="000000"/>
            <w:w w:val="97"/>
            <w:sz w:val="28"/>
            <w:szCs w:val="28"/>
          </w:rPr>
          <w:t xml:space="preserve"> </w:t>
        </w:r>
      </w:ins>
    </w:p>
    <w:p w14:paraId="1BA7A8EC" w14:textId="3B8B40D8" w:rsidR="00415B19" w:rsidRPr="00415B19" w:rsidRDefault="00415B19" w:rsidP="006D4990">
      <w:pPr>
        <w:pStyle w:val="ListParagraph"/>
        <w:numPr>
          <w:ilvl w:val="0"/>
          <w:numId w:val="144"/>
        </w:numPr>
        <w:spacing w:line="480" w:lineRule="auto"/>
        <w:rPr>
          <w:rFonts w:cs="Arial"/>
          <w:color w:val="000000"/>
          <w:w w:val="97"/>
          <w:sz w:val="28"/>
          <w:szCs w:val="28"/>
        </w:rPr>
      </w:pPr>
      <w:r w:rsidRPr="00415B19">
        <w:rPr>
          <w:rFonts w:cs="Arial"/>
          <w:color w:val="000000"/>
          <w:w w:val="97"/>
          <w:sz w:val="28"/>
          <w:szCs w:val="28"/>
        </w:rPr>
        <w:t>Product Taxonomy</w:t>
      </w:r>
      <w:r w:rsidR="00AF6414">
        <w:rPr>
          <w:rFonts w:cs="Arial"/>
          <w:color w:val="000000"/>
          <w:w w:val="97"/>
          <w:sz w:val="28"/>
          <w:szCs w:val="28"/>
        </w:rPr>
        <w:t>………………………………...</w:t>
      </w:r>
      <w:r w:rsidR="00957653">
        <w:rPr>
          <w:rFonts w:cs="Arial"/>
          <w:color w:val="000000"/>
          <w:w w:val="97"/>
          <w:sz w:val="28"/>
          <w:szCs w:val="28"/>
        </w:rPr>
        <w:t>................</w:t>
      </w:r>
      <w:r w:rsidR="0043543D">
        <w:rPr>
          <w:rFonts w:cs="Arial"/>
          <w:color w:val="000000"/>
          <w:w w:val="97"/>
          <w:sz w:val="28"/>
          <w:szCs w:val="28"/>
        </w:rPr>
        <w:t>..</w:t>
      </w:r>
      <w:r w:rsidR="00957653">
        <w:rPr>
          <w:rFonts w:cs="Arial"/>
          <w:color w:val="000000"/>
          <w:w w:val="97"/>
          <w:sz w:val="28"/>
          <w:szCs w:val="28"/>
        </w:rPr>
        <w:t>....</w:t>
      </w:r>
      <w:del w:id="27" w:author="Becca Yates" w:date="2018-11-20T19:37:00Z">
        <w:r w:rsidR="00727EC7" w:rsidDel="00C97635">
          <w:rPr>
            <w:rFonts w:cs="Arial"/>
            <w:color w:val="000000"/>
            <w:w w:val="97"/>
            <w:sz w:val="32"/>
            <w:szCs w:val="32"/>
          </w:rPr>
          <w:delText>109</w:delText>
        </w:r>
      </w:del>
      <w:ins w:id="28" w:author="Becca Yates" w:date="2018-11-20T19:37:00Z">
        <w:r w:rsidR="00C97635">
          <w:rPr>
            <w:rFonts w:cs="Arial"/>
            <w:color w:val="000000"/>
            <w:w w:val="97"/>
            <w:sz w:val="32"/>
            <w:szCs w:val="32"/>
          </w:rPr>
          <w:t>110</w:t>
        </w:r>
      </w:ins>
    </w:p>
    <w:p w14:paraId="29960D12" w14:textId="65F15214" w:rsidR="002B3B9A" w:rsidRDefault="00415B19" w:rsidP="006D4990">
      <w:pPr>
        <w:pStyle w:val="ListParagraph"/>
        <w:numPr>
          <w:ilvl w:val="0"/>
          <w:numId w:val="144"/>
        </w:numPr>
        <w:spacing w:line="480" w:lineRule="auto"/>
        <w:rPr>
          <w:rFonts w:cs="Arial"/>
          <w:color w:val="000000"/>
          <w:w w:val="97"/>
          <w:sz w:val="32"/>
          <w:szCs w:val="32"/>
        </w:rPr>
      </w:pPr>
      <w:r w:rsidRPr="00415B19">
        <w:rPr>
          <w:rFonts w:cs="Arial"/>
          <w:color w:val="000000"/>
          <w:w w:val="97"/>
          <w:sz w:val="28"/>
          <w:szCs w:val="28"/>
        </w:rPr>
        <w:t>Product</w:t>
      </w:r>
      <w:r w:rsidR="00DE1A49">
        <w:rPr>
          <w:rFonts w:cs="Arial"/>
          <w:color w:val="000000"/>
          <w:w w:val="97"/>
          <w:sz w:val="28"/>
          <w:szCs w:val="28"/>
        </w:rPr>
        <w:t xml:space="preserve"> </w:t>
      </w:r>
      <w:r w:rsidRPr="00415B19">
        <w:rPr>
          <w:rFonts w:cs="Arial"/>
          <w:color w:val="000000"/>
          <w:w w:val="97"/>
          <w:sz w:val="28"/>
          <w:szCs w:val="28"/>
        </w:rPr>
        <w:t>Readiness</w:t>
      </w:r>
      <w:r w:rsidR="00AF6414">
        <w:rPr>
          <w:rFonts w:cs="Arial"/>
          <w:color w:val="000000"/>
          <w:w w:val="97"/>
          <w:sz w:val="28"/>
          <w:szCs w:val="28"/>
        </w:rPr>
        <w:t>……………………………………</w:t>
      </w:r>
      <w:r w:rsidR="00FC29E1">
        <w:rPr>
          <w:rFonts w:cs="Arial"/>
          <w:color w:val="000000"/>
          <w:w w:val="97"/>
          <w:sz w:val="28"/>
          <w:szCs w:val="28"/>
        </w:rPr>
        <w:t>……</w:t>
      </w:r>
      <w:r w:rsidR="001A120D">
        <w:rPr>
          <w:rFonts w:cs="Arial"/>
          <w:color w:val="000000"/>
          <w:w w:val="97"/>
          <w:sz w:val="28"/>
          <w:szCs w:val="28"/>
        </w:rPr>
        <w:t>…</w:t>
      </w:r>
      <w:r w:rsidR="0043543D">
        <w:rPr>
          <w:rFonts w:cs="Arial"/>
          <w:color w:val="000000"/>
          <w:w w:val="97"/>
          <w:sz w:val="28"/>
          <w:szCs w:val="28"/>
        </w:rPr>
        <w:t>..</w:t>
      </w:r>
      <w:r w:rsidR="001A120D">
        <w:rPr>
          <w:rFonts w:cs="Arial"/>
          <w:color w:val="000000"/>
          <w:w w:val="97"/>
          <w:sz w:val="28"/>
          <w:szCs w:val="28"/>
        </w:rPr>
        <w:t>…</w:t>
      </w:r>
      <w:r w:rsidR="00957653">
        <w:rPr>
          <w:rFonts w:cs="Arial"/>
          <w:color w:val="000000"/>
          <w:w w:val="97"/>
          <w:sz w:val="28"/>
          <w:szCs w:val="28"/>
        </w:rPr>
        <w:t>.</w:t>
      </w:r>
      <w:del w:id="29" w:author="Becca Yates" w:date="2018-11-20T19:37:00Z">
        <w:r w:rsidR="00727EC7" w:rsidDel="00C97635">
          <w:rPr>
            <w:rFonts w:cs="Arial"/>
            <w:color w:val="000000"/>
            <w:w w:val="97"/>
            <w:sz w:val="32"/>
            <w:szCs w:val="32"/>
          </w:rPr>
          <w:delText>110</w:delText>
        </w:r>
      </w:del>
      <w:ins w:id="30" w:author="Becca Yates" w:date="2018-11-20T19:37:00Z">
        <w:r w:rsidR="00C97635">
          <w:rPr>
            <w:rFonts w:cs="Arial"/>
            <w:color w:val="000000"/>
            <w:w w:val="97"/>
            <w:sz w:val="32"/>
            <w:szCs w:val="32"/>
          </w:rPr>
          <w:t>111</w:t>
        </w:r>
      </w:ins>
    </w:p>
    <w:p w14:paraId="62FCC02B" w14:textId="33485430" w:rsidR="0058064D" w:rsidRPr="00F376FB" w:rsidRDefault="00AF2027" w:rsidP="0058064D">
      <w:pPr>
        <w:pStyle w:val="ListParagraph"/>
        <w:numPr>
          <w:ilvl w:val="0"/>
          <w:numId w:val="144"/>
        </w:numPr>
        <w:spacing w:line="480" w:lineRule="auto"/>
        <w:rPr>
          <w:rFonts w:cs="Arial"/>
          <w:color w:val="000000"/>
          <w:w w:val="97"/>
          <w:sz w:val="28"/>
          <w:szCs w:val="28"/>
        </w:rPr>
      </w:pPr>
      <w:ins w:id="31" w:author="Veronica Marzilli" w:date="2018-10-30T09:39:00Z">
        <w:r w:rsidRPr="00F376FB">
          <w:rPr>
            <w:rFonts w:cs="Arial"/>
            <w:color w:val="000000"/>
            <w:w w:val="97"/>
            <w:sz w:val="28"/>
            <w:szCs w:val="28"/>
          </w:rPr>
          <w:t xml:space="preserve">Guiding Principles for </w:t>
        </w:r>
        <w:r w:rsidRPr="00AF2027">
          <w:rPr>
            <w:rFonts w:cs="Arial"/>
            <w:color w:val="000000"/>
            <w:w w:val="97"/>
            <w:sz w:val="28"/>
            <w:szCs w:val="28"/>
          </w:rPr>
          <w:t>Downstream Marketing</w:t>
        </w:r>
        <w:r>
          <w:rPr>
            <w:rFonts w:cs="Arial"/>
            <w:color w:val="000000"/>
            <w:w w:val="97"/>
            <w:sz w:val="28"/>
            <w:szCs w:val="28"/>
          </w:rPr>
          <w:t xml:space="preserve"> </w:t>
        </w:r>
        <w:r w:rsidRPr="00F376FB">
          <w:rPr>
            <w:rFonts w:cs="Arial"/>
            <w:color w:val="000000"/>
            <w:w w:val="97"/>
            <w:sz w:val="28"/>
            <w:szCs w:val="28"/>
          </w:rPr>
          <w:t>Activities</w:t>
        </w:r>
        <w:r>
          <w:rPr>
            <w:rFonts w:cs="Arial"/>
            <w:color w:val="000000"/>
            <w:w w:val="97"/>
            <w:sz w:val="32"/>
            <w:szCs w:val="32"/>
          </w:rPr>
          <w:t>…………………………………………</w:t>
        </w:r>
      </w:ins>
      <w:ins w:id="32" w:author="Veronica Marzilli" w:date="2018-11-05T10:30:00Z">
        <w:r w:rsidR="00DE1A49">
          <w:rPr>
            <w:rFonts w:cs="Arial"/>
            <w:color w:val="000000"/>
            <w:w w:val="97"/>
            <w:sz w:val="32"/>
            <w:szCs w:val="32"/>
          </w:rPr>
          <w:t>……</w:t>
        </w:r>
      </w:ins>
      <w:ins w:id="33" w:author="Becca Yates" w:date="2018-11-07T14:11:00Z">
        <w:r w:rsidR="0043543D">
          <w:rPr>
            <w:rFonts w:cs="Arial"/>
            <w:color w:val="000000"/>
            <w:w w:val="97"/>
            <w:sz w:val="32"/>
            <w:szCs w:val="32"/>
          </w:rPr>
          <w:t>.</w:t>
        </w:r>
      </w:ins>
      <w:ins w:id="34" w:author="Veronica Marzilli" w:date="2018-11-05T10:30:00Z">
        <w:r w:rsidR="00DE1A49">
          <w:rPr>
            <w:rFonts w:cs="Arial"/>
            <w:color w:val="000000"/>
            <w:w w:val="97"/>
            <w:sz w:val="32"/>
            <w:szCs w:val="32"/>
          </w:rPr>
          <w:t>…...</w:t>
        </w:r>
      </w:ins>
      <w:ins w:id="35" w:author="Veronica Marzilli" w:date="2018-10-30T09:40:00Z">
        <w:r w:rsidR="00325961">
          <w:rPr>
            <w:rFonts w:cs="Arial"/>
            <w:color w:val="000000"/>
            <w:w w:val="97"/>
            <w:sz w:val="32"/>
            <w:szCs w:val="32"/>
          </w:rPr>
          <w:t>.</w:t>
        </w:r>
      </w:ins>
      <w:del w:id="36" w:author="Becca Yates" w:date="2018-11-20T19:37:00Z">
        <w:r w:rsidR="00727EC7" w:rsidDel="00C97635">
          <w:rPr>
            <w:rFonts w:cs="Arial"/>
            <w:color w:val="000000"/>
            <w:w w:val="97"/>
            <w:sz w:val="32"/>
            <w:szCs w:val="32"/>
          </w:rPr>
          <w:delText>112</w:delText>
        </w:r>
      </w:del>
      <w:ins w:id="37" w:author="Becca Yates" w:date="2018-11-20T19:37:00Z">
        <w:r w:rsidR="00C97635">
          <w:rPr>
            <w:rFonts w:cs="Arial"/>
            <w:color w:val="000000"/>
            <w:w w:val="97"/>
            <w:sz w:val="32"/>
            <w:szCs w:val="32"/>
          </w:rPr>
          <w:t>113</w:t>
        </w:r>
      </w:ins>
    </w:p>
    <w:p w14:paraId="6C528AB7" w14:textId="2A14471D" w:rsidR="00957653" w:rsidRPr="00957653" w:rsidRDefault="00957653" w:rsidP="00957653">
      <w:pPr>
        <w:spacing w:line="480" w:lineRule="auto"/>
        <w:rPr>
          <w:rFonts w:cs="Arial"/>
          <w:color w:val="000000"/>
          <w:w w:val="97"/>
          <w:sz w:val="32"/>
          <w:szCs w:val="32"/>
        </w:rPr>
      </w:pPr>
      <w:r>
        <w:rPr>
          <w:rFonts w:cs="Arial"/>
          <w:color w:val="000000"/>
          <w:w w:val="97"/>
          <w:sz w:val="32"/>
          <w:szCs w:val="32"/>
        </w:rPr>
        <w:t>Key Terms…………………………………………………</w:t>
      </w:r>
      <w:r w:rsidR="0043543D">
        <w:rPr>
          <w:rFonts w:cs="Arial"/>
          <w:color w:val="000000"/>
          <w:w w:val="97"/>
          <w:sz w:val="32"/>
          <w:szCs w:val="32"/>
        </w:rPr>
        <w:t>..</w:t>
      </w:r>
      <w:r>
        <w:rPr>
          <w:rFonts w:cs="Arial"/>
          <w:color w:val="000000"/>
          <w:w w:val="97"/>
          <w:sz w:val="32"/>
          <w:szCs w:val="32"/>
        </w:rPr>
        <w:t>……</w:t>
      </w:r>
      <w:del w:id="38" w:author="Becca Yates" w:date="2018-11-20T19:37:00Z">
        <w:r w:rsidR="00727EC7" w:rsidDel="00C97635">
          <w:rPr>
            <w:rFonts w:cs="Arial"/>
            <w:color w:val="000000"/>
            <w:w w:val="97"/>
            <w:sz w:val="32"/>
            <w:szCs w:val="32"/>
          </w:rPr>
          <w:delText>115</w:delText>
        </w:r>
      </w:del>
      <w:ins w:id="39" w:author="Becca Yates" w:date="2018-11-20T19:37:00Z">
        <w:r w:rsidR="00C97635">
          <w:rPr>
            <w:rFonts w:cs="Arial"/>
            <w:color w:val="000000"/>
            <w:w w:val="97"/>
            <w:sz w:val="32"/>
            <w:szCs w:val="32"/>
          </w:rPr>
          <w:t>116</w:t>
        </w:r>
      </w:ins>
    </w:p>
    <w:p w14:paraId="76AEEAE1" w14:textId="440AE7E3" w:rsidR="002B3B9A" w:rsidRPr="00957653" w:rsidRDefault="002B3B9A" w:rsidP="00957653">
      <w:pPr>
        <w:spacing w:line="480" w:lineRule="auto"/>
        <w:rPr>
          <w:rFonts w:cs="Arial"/>
          <w:color w:val="000000"/>
          <w:w w:val="97"/>
          <w:sz w:val="32"/>
          <w:szCs w:val="32"/>
        </w:rPr>
      </w:pPr>
    </w:p>
    <w:p w14:paraId="5E877860" w14:textId="6CCFA856" w:rsidR="000E35D5" w:rsidRPr="00B4659C" w:rsidRDefault="000E35D5" w:rsidP="001A120D">
      <w:pPr>
        <w:pStyle w:val="ListParagraph"/>
        <w:spacing w:line="480" w:lineRule="auto"/>
        <w:rPr>
          <w:rFonts w:cs="Arial"/>
          <w:color w:val="000000"/>
          <w:w w:val="97"/>
          <w:sz w:val="32"/>
          <w:szCs w:val="32"/>
        </w:rPr>
      </w:pPr>
      <w:r w:rsidRPr="00B4659C">
        <w:rPr>
          <w:rFonts w:cs="Arial"/>
          <w:b/>
          <w:color w:val="000000"/>
          <w:w w:val="97"/>
          <w:sz w:val="44"/>
        </w:rPr>
        <w:br w:type="page"/>
      </w:r>
    </w:p>
    <w:p w14:paraId="73AAC97E" w14:textId="237079E7" w:rsidR="00CC2B83" w:rsidRDefault="00CC2B83" w:rsidP="000E35D5">
      <w:pPr>
        <w:rPr>
          <w:b/>
          <w:color w:val="000000"/>
          <w:sz w:val="32"/>
          <w:szCs w:val="32"/>
        </w:rPr>
      </w:pPr>
      <w:r>
        <w:rPr>
          <w:b/>
          <w:color w:val="000000"/>
          <w:sz w:val="32"/>
          <w:szCs w:val="32"/>
        </w:rPr>
        <w:t>EXECUTIVE SUMMARY</w:t>
      </w:r>
    </w:p>
    <w:p w14:paraId="381F8FA4" w14:textId="77777777" w:rsidR="00CC2B83" w:rsidRDefault="00CC2B83" w:rsidP="000E35D5">
      <w:pPr>
        <w:rPr>
          <w:b/>
          <w:color w:val="000000"/>
          <w:sz w:val="32"/>
          <w:szCs w:val="32"/>
        </w:rPr>
      </w:pPr>
    </w:p>
    <w:p w14:paraId="540050AF" w14:textId="4257A9F2" w:rsidR="000E35D5" w:rsidRPr="00CC2B83" w:rsidRDefault="000E35D5" w:rsidP="000E35D5">
      <w:pPr>
        <w:rPr>
          <w:b/>
          <w:color w:val="000000"/>
          <w:sz w:val="22"/>
          <w:szCs w:val="22"/>
        </w:rPr>
      </w:pPr>
      <w:r w:rsidRPr="00CC2B83">
        <w:rPr>
          <w:b/>
          <w:color w:val="000000"/>
          <w:sz w:val="22"/>
          <w:szCs w:val="22"/>
        </w:rPr>
        <w:t>Organizational Purpose</w:t>
      </w:r>
    </w:p>
    <w:p w14:paraId="2B243C5E" w14:textId="3B13D95A" w:rsidR="000E35D5" w:rsidRPr="0065174F" w:rsidRDefault="000E35D5" w:rsidP="000E35D5">
      <w:pPr>
        <w:autoSpaceDE w:val="0"/>
        <w:autoSpaceDN w:val="0"/>
        <w:adjustRightInd w:val="0"/>
        <w:rPr>
          <w:rFonts w:cs="Arial"/>
          <w:sz w:val="22"/>
          <w:szCs w:val="22"/>
        </w:rPr>
      </w:pPr>
      <w:r w:rsidRPr="0065174F">
        <w:rPr>
          <w:rFonts w:cs="Arial"/>
          <w:sz w:val="22"/>
          <w:szCs w:val="22"/>
        </w:rPr>
        <w:t xml:space="preserve">More than 20 years ago, utilities around the </w:t>
      </w:r>
      <w:r w:rsidR="002D597E">
        <w:rPr>
          <w:rFonts w:cs="Arial"/>
          <w:sz w:val="22"/>
          <w:szCs w:val="22"/>
        </w:rPr>
        <w:t>r</w:t>
      </w:r>
      <w:r>
        <w:rPr>
          <w:rFonts w:cs="Arial"/>
          <w:sz w:val="22"/>
          <w:szCs w:val="22"/>
        </w:rPr>
        <w:t>egion</w:t>
      </w:r>
      <w:r w:rsidRPr="0065174F">
        <w:rPr>
          <w:rFonts w:cs="Arial"/>
          <w:sz w:val="22"/>
          <w:szCs w:val="22"/>
        </w:rPr>
        <w:t xml:space="preserve"> established the Northwest Energy Efficiency Alliance (NEEA)</w:t>
      </w:r>
      <w:r w:rsidR="002D597E">
        <w:rPr>
          <w:rFonts w:cs="Arial"/>
          <w:sz w:val="22"/>
          <w:szCs w:val="22"/>
        </w:rPr>
        <w:t>, or the alliance,</w:t>
      </w:r>
      <w:r w:rsidRPr="0065174F">
        <w:rPr>
          <w:rFonts w:cs="Arial"/>
          <w:sz w:val="22"/>
          <w:szCs w:val="22"/>
        </w:rPr>
        <w:t xml:space="preserve"> </w:t>
      </w:r>
      <w:r>
        <w:rPr>
          <w:rFonts w:cs="Arial"/>
          <w:sz w:val="22"/>
          <w:szCs w:val="22"/>
        </w:rPr>
        <w:t>in a</w:t>
      </w:r>
      <w:r w:rsidRPr="0065174F">
        <w:rPr>
          <w:rFonts w:cs="Arial"/>
          <w:sz w:val="22"/>
          <w:szCs w:val="22"/>
        </w:rPr>
        <w:t xml:space="preserve"> coordinate</w:t>
      </w:r>
      <w:r>
        <w:rPr>
          <w:rFonts w:cs="Arial"/>
          <w:sz w:val="22"/>
          <w:szCs w:val="22"/>
        </w:rPr>
        <w:t>d</w:t>
      </w:r>
      <w:r w:rsidRPr="0065174F">
        <w:rPr>
          <w:rFonts w:cs="Arial"/>
          <w:sz w:val="22"/>
          <w:szCs w:val="22"/>
        </w:rPr>
        <w:t xml:space="preserve"> effort to transform markets for energy efficiency.</w:t>
      </w:r>
      <w:r>
        <w:rPr>
          <w:rFonts w:cs="Arial"/>
          <w:sz w:val="22"/>
          <w:szCs w:val="22"/>
        </w:rPr>
        <w:t xml:space="preserve"> </w:t>
      </w:r>
      <w:r w:rsidR="00153BEE">
        <w:rPr>
          <w:rFonts w:cs="Arial"/>
          <w:sz w:val="22"/>
          <w:szCs w:val="22"/>
        </w:rPr>
        <w:t>NEEA’s 2020-2024 Strategic Plan states its purpose</w:t>
      </w:r>
      <w:del w:id="40" w:author="Becca Yates" w:date="2018-11-21T12:52:00Z">
        <w:r w:rsidR="00153BEE" w:rsidDel="004D6F12">
          <w:rPr>
            <w:rFonts w:cs="Arial"/>
            <w:sz w:val="22"/>
            <w:szCs w:val="22"/>
          </w:rPr>
          <w:delText xml:space="preserve"> as</w:delText>
        </w:r>
      </w:del>
      <w:r w:rsidR="00153BEE">
        <w:rPr>
          <w:rFonts w:cs="Arial"/>
          <w:sz w:val="22"/>
          <w:szCs w:val="22"/>
        </w:rPr>
        <w:t>:</w:t>
      </w:r>
    </w:p>
    <w:p w14:paraId="282CA01E" w14:textId="77777777" w:rsidR="000E35D5" w:rsidRPr="0004055B" w:rsidRDefault="000E35D5" w:rsidP="000E35D5">
      <w:pPr>
        <w:autoSpaceDE w:val="0"/>
        <w:autoSpaceDN w:val="0"/>
        <w:adjustRightInd w:val="0"/>
        <w:rPr>
          <w:rFonts w:eastAsiaTheme="minorHAnsi" w:cs="Arial"/>
          <w:color w:val="4D4D4F"/>
          <w:sz w:val="20"/>
          <w:szCs w:val="20"/>
        </w:rPr>
      </w:pPr>
    </w:p>
    <w:p w14:paraId="53075AB1" w14:textId="77777777" w:rsidR="000E35D5" w:rsidRPr="00ED53A5" w:rsidRDefault="000E35D5" w:rsidP="00ED53A5">
      <w:pPr>
        <w:autoSpaceDE w:val="0"/>
        <w:autoSpaceDN w:val="0"/>
        <w:adjustRightInd w:val="0"/>
        <w:ind w:left="720"/>
        <w:rPr>
          <w:rFonts w:cs="Arial"/>
          <w:color w:val="0070C0"/>
          <w:sz w:val="22"/>
          <w:szCs w:val="22"/>
        </w:rPr>
      </w:pPr>
      <w:r w:rsidRPr="00ED53A5">
        <w:rPr>
          <w:rFonts w:eastAsiaTheme="minorHAnsi" w:cs="Arial"/>
          <w:color w:val="0070C0"/>
          <w:sz w:val="22"/>
          <w:szCs w:val="22"/>
        </w:rPr>
        <w:t>NEEA is an alliance of utilities</w:t>
      </w:r>
      <w:r w:rsidRPr="00ED53A5">
        <w:rPr>
          <w:rFonts w:eastAsiaTheme="minorHAnsi" w:cs="Arial"/>
          <w:color w:val="0070C0"/>
          <w:sz w:val="22"/>
          <w:szCs w:val="22"/>
          <w:vertAlign w:val="superscript"/>
        </w:rPr>
        <w:footnoteReference w:id="2"/>
      </w:r>
      <w:r w:rsidRPr="00ED53A5">
        <w:rPr>
          <w:rFonts w:eastAsiaTheme="minorHAnsi" w:cs="Arial"/>
          <w:color w:val="0070C0"/>
          <w:sz w:val="22"/>
          <w:szCs w:val="22"/>
        </w:rPr>
        <w:t xml:space="preserve"> that pools resources and shares risks to transform the market for energy efficiency to the benefit of consumers in the Northwest.</w:t>
      </w:r>
      <w:r w:rsidRPr="00ED53A5">
        <w:rPr>
          <w:rFonts w:cs="Arial"/>
          <w:color w:val="0070C0"/>
          <w:sz w:val="22"/>
          <w:szCs w:val="22"/>
        </w:rPr>
        <w:t xml:space="preserve"> </w:t>
      </w:r>
    </w:p>
    <w:p w14:paraId="5C2F1031" w14:textId="77777777" w:rsidR="000E35D5" w:rsidRPr="0004055B" w:rsidRDefault="000E35D5" w:rsidP="000E35D5">
      <w:pPr>
        <w:autoSpaceDE w:val="0"/>
        <w:autoSpaceDN w:val="0"/>
        <w:adjustRightInd w:val="0"/>
        <w:rPr>
          <w:rFonts w:cs="Arial"/>
          <w:sz w:val="22"/>
          <w:szCs w:val="22"/>
        </w:rPr>
      </w:pPr>
    </w:p>
    <w:p w14:paraId="42706A06" w14:textId="194E3CAE" w:rsidR="00E317F0" w:rsidRPr="00B70859" w:rsidRDefault="000E35D5" w:rsidP="00CC2B83">
      <w:pPr>
        <w:autoSpaceDE w:val="0"/>
        <w:autoSpaceDN w:val="0"/>
        <w:adjustRightInd w:val="0"/>
        <w:rPr>
          <w:rFonts w:cs="Arial"/>
          <w:sz w:val="22"/>
          <w:szCs w:val="22"/>
        </w:rPr>
      </w:pPr>
      <w:r w:rsidRPr="0065174F">
        <w:rPr>
          <w:rFonts w:cs="Arial"/>
          <w:sz w:val="22"/>
          <w:szCs w:val="22"/>
        </w:rPr>
        <w:t xml:space="preserve">Working together, </w:t>
      </w:r>
      <w:r>
        <w:rPr>
          <w:rFonts w:cs="Arial"/>
          <w:sz w:val="22"/>
          <w:szCs w:val="22"/>
        </w:rPr>
        <w:t xml:space="preserve">the </w:t>
      </w:r>
      <w:r w:rsidRPr="0065174F">
        <w:rPr>
          <w:rFonts w:cs="Arial"/>
          <w:sz w:val="22"/>
          <w:szCs w:val="22"/>
        </w:rPr>
        <w:t xml:space="preserve">alliance drives market adoption of </w:t>
      </w:r>
      <w:r w:rsidR="00CF660B">
        <w:rPr>
          <w:rFonts w:cs="Arial"/>
          <w:sz w:val="22"/>
          <w:szCs w:val="22"/>
        </w:rPr>
        <w:t>natural gas</w:t>
      </w:r>
      <w:r w:rsidR="00E8368E">
        <w:rPr>
          <w:rFonts w:cs="Arial"/>
          <w:sz w:val="22"/>
          <w:szCs w:val="22"/>
        </w:rPr>
        <w:t xml:space="preserve"> and electric</w:t>
      </w:r>
      <w:r w:rsidR="00CF660B">
        <w:rPr>
          <w:rFonts w:cs="Arial"/>
          <w:sz w:val="22"/>
          <w:szCs w:val="22"/>
        </w:rPr>
        <w:t xml:space="preserve"> </w:t>
      </w:r>
      <w:r w:rsidRPr="0065174F">
        <w:rPr>
          <w:rFonts w:cs="Arial"/>
          <w:sz w:val="22"/>
          <w:szCs w:val="22"/>
        </w:rPr>
        <w:t xml:space="preserve">energy efficiency products, services and practices throughout </w:t>
      </w:r>
      <w:r>
        <w:rPr>
          <w:rFonts w:cs="Arial"/>
          <w:sz w:val="22"/>
          <w:szCs w:val="22"/>
        </w:rPr>
        <w:t>the states of</w:t>
      </w:r>
      <w:r w:rsidRPr="0065174F">
        <w:rPr>
          <w:rFonts w:cs="Arial"/>
          <w:sz w:val="22"/>
          <w:szCs w:val="22"/>
        </w:rPr>
        <w:t xml:space="preserve"> Idaho, Montana</w:t>
      </w:r>
      <w:r w:rsidR="00296885">
        <w:rPr>
          <w:rFonts w:cs="Arial"/>
          <w:sz w:val="22"/>
          <w:szCs w:val="22"/>
        </w:rPr>
        <w:t>, Oregon</w:t>
      </w:r>
      <w:r w:rsidRPr="0065174F">
        <w:rPr>
          <w:rFonts w:cs="Arial"/>
          <w:sz w:val="22"/>
          <w:szCs w:val="22"/>
        </w:rPr>
        <w:t xml:space="preserve"> and Washington.</w:t>
      </w:r>
      <w:r w:rsidRPr="00B70859">
        <w:rPr>
          <w:rFonts w:cs="Arial"/>
          <w:sz w:val="22"/>
          <w:szCs w:val="22"/>
        </w:rPr>
        <w:t xml:space="preserve"> </w:t>
      </w:r>
      <w:r w:rsidRPr="00554686">
        <w:rPr>
          <w:rFonts w:cs="Arial"/>
          <w:sz w:val="22"/>
          <w:szCs w:val="22"/>
        </w:rPr>
        <w:t xml:space="preserve">Since 1996, </w:t>
      </w:r>
      <w:r w:rsidR="009C793D">
        <w:rPr>
          <w:rFonts w:cs="Arial"/>
          <w:sz w:val="22"/>
          <w:szCs w:val="22"/>
        </w:rPr>
        <w:t>the alliance</w:t>
      </w:r>
      <w:r w:rsidR="009C793D" w:rsidRPr="00554686">
        <w:rPr>
          <w:rFonts w:cs="Arial"/>
          <w:sz w:val="22"/>
          <w:szCs w:val="22"/>
        </w:rPr>
        <w:t xml:space="preserve"> </w:t>
      </w:r>
      <w:r w:rsidRPr="00554686">
        <w:rPr>
          <w:rFonts w:cs="Arial"/>
          <w:sz w:val="22"/>
          <w:szCs w:val="22"/>
        </w:rPr>
        <w:t xml:space="preserve">has cost-effectively </w:t>
      </w:r>
      <w:r w:rsidR="009C793D">
        <w:rPr>
          <w:rFonts w:cs="Arial"/>
          <w:sz w:val="22"/>
          <w:szCs w:val="22"/>
        </w:rPr>
        <w:t>realized</w:t>
      </w:r>
      <w:r w:rsidR="009C793D" w:rsidRPr="00554686">
        <w:rPr>
          <w:rFonts w:cs="Arial"/>
          <w:sz w:val="22"/>
          <w:szCs w:val="22"/>
        </w:rPr>
        <w:t xml:space="preserve"> </w:t>
      </w:r>
      <w:r w:rsidRPr="00554686">
        <w:rPr>
          <w:rFonts w:cs="Arial"/>
          <w:sz w:val="22"/>
          <w:szCs w:val="22"/>
        </w:rPr>
        <w:t>more than 1</w:t>
      </w:r>
      <w:r>
        <w:rPr>
          <w:rFonts w:cs="Arial"/>
          <w:sz w:val="22"/>
          <w:szCs w:val="22"/>
        </w:rPr>
        <w:t xml:space="preserve">,400 average Megawatts (aMW) of </w:t>
      </w:r>
      <w:r w:rsidR="009372B5">
        <w:rPr>
          <w:rFonts w:cs="Arial"/>
          <w:sz w:val="22"/>
          <w:szCs w:val="22"/>
        </w:rPr>
        <w:t xml:space="preserve">electric </w:t>
      </w:r>
      <w:r w:rsidRPr="00554686">
        <w:rPr>
          <w:rFonts w:cs="Arial"/>
          <w:sz w:val="22"/>
          <w:szCs w:val="22"/>
        </w:rPr>
        <w:t>energy savings through market transformation</w:t>
      </w:r>
      <w:r w:rsidRPr="00B70859">
        <w:rPr>
          <w:rFonts w:cs="Arial"/>
          <w:sz w:val="22"/>
          <w:szCs w:val="22"/>
        </w:rPr>
        <w:t xml:space="preserve">. </w:t>
      </w:r>
    </w:p>
    <w:p w14:paraId="79E222F5" w14:textId="77777777" w:rsidR="00E317F0" w:rsidRDefault="00E317F0" w:rsidP="00CC2B83">
      <w:pPr>
        <w:autoSpaceDE w:val="0"/>
        <w:autoSpaceDN w:val="0"/>
        <w:adjustRightInd w:val="0"/>
        <w:rPr>
          <w:rFonts w:ascii="TradeGothicLTStd" w:eastAsiaTheme="minorHAnsi" w:hAnsi="TradeGothicLTStd" w:cs="TradeGothicLTStd"/>
          <w:color w:val="4D4D4F"/>
          <w:sz w:val="20"/>
          <w:szCs w:val="20"/>
        </w:rPr>
      </w:pPr>
    </w:p>
    <w:p w14:paraId="00E39DFD" w14:textId="5823242C" w:rsidR="000E35D5" w:rsidRPr="00CC2B83" w:rsidRDefault="00E317F0" w:rsidP="00CC2B83">
      <w:pPr>
        <w:autoSpaceDE w:val="0"/>
        <w:autoSpaceDN w:val="0"/>
        <w:adjustRightInd w:val="0"/>
        <w:rPr>
          <w:rFonts w:cs="Arial"/>
          <w:sz w:val="22"/>
          <w:szCs w:val="22"/>
        </w:rPr>
      </w:pPr>
      <w:r w:rsidRPr="007E4629">
        <w:rPr>
          <w:sz w:val="22"/>
          <w:szCs w:val="22"/>
        </w:rPr>
        <w:t xml:space="preserve">For most of its existence, the alliance has focused on driving market adoption of energy efficiency products, services and practices powered by electric use. </w:t>
      </w:r>
      <w:r w:rsidR="004E62DF" w:rsidRPr="0020732F">
        <w:rPr>
          <w:sz w:val="22"/>
          <w:szCs w:val="22"/>
        </w:rPr>
        <w:t>However, in 2014</w:t>
      </w:r>
      <w:r w:rsidR="004E62DF" w:rsidRPr="00ED53A5">
        <w:rPr>
          <w:sz w:val="22"/>
          <w:szCs w:val="22"/>
        </w:rPr>
        <w:t xml:space="preserve"> the alliance began investing in natural gas market transformation energy efficiency initiatives.</w:t>
      </w:r>
      <w:r w:rsidR="004E62DF">
        <w:t xml:space="preserve"> </w:t>
      </w:r>
      <w:r w:rsidR="00101A2A">
        <w:rPr>
          <w:sz w:val="22"/>
          <w:szCs w:val="22"/>
        </w:rPr>
        <w:t>T</w:t>
      </w:r>
      <w:r w:rsidR="00BC5FA3">
        <w:rPr>
          <w:sz w:val="22"/>
          <w:szCs w:val="22"/>
        </w:rPr>
        <w:t xml:space="preserve">he alliance is leveraging those </w:t>
      </w:r>
      <w:r w:rsidR="00101A2A">
        <w:rPr>
          <w:sz w:val="22"/>
          <w:szCs w:val="22"/>
        </w:rPr>
        <w:t xml:space="preserve">initial </w:t>
      </w:r>
      <w:r w:rsidR="00BC5FA3">
        <w:rPr>
          <w:sz w:val="22"/>
          <w:szCs w:val="22"/>
        </w:rPr>
        <w:t>efforts and is including both natural gas and electric portfolio</w:t>
      </w:r>
      <w:r w:rsidR="00B45E8F">
        <w:rPr>
          <w:sz w:val="22"/>
          <w:szCs w:val="22"/>
        </w:rPr>
        <w:t>s</w:t>
      </w:r>
      <w:r w:rsidR="00BC5FA3">
        <w:rPr>
          <w:sz w:val="22"/>
          <w:szCs w:val="22"/>
        </w:rPr>
        <w:t xml:space="preserve">, </w:t>
      </w:r>
      <w:r w:rsidR="004E62DF" w:rsidRPr="00ED53A5">
        <w:rPr>
          <w:sz w:val="22"/>
          <w:szCs w:val="22"/>
        </w:rPr>
        <w:t>as well as beginning its first dual-fuel program—Residential New Construction—in this combined Business Plan.</w:t>
      </w:r>
      <w:r w:rsidR="000E35D5" w:rsidRPr="00CC2B83">
        <w:rPr>
          <w:rFonts w:cs="Arial"/>
          <w:sz w:val="22"/>
          <w:szCs w:val="22"/>
        </w:rPr>
        <w:br/>
      </w:r>
    </w:p>
    <w:p w14:paraId="334043D5" w14:textId="77777777" w:rsidR="00560332" w:rsidRPr="00B21140" w:rsidRDefault="00560332" w:rsidP="00560332">
      <w:pPr>
        <w:rPr>
          <w:b/>
          <w:sz w:val="22"/>
        </w:rPr>
      </w:pPr>
      <w:r w:rsidRPr="00B21140">
        <w:rPr>
          <w:b/>
          <w:sz w:val="22"/>
        </w:rPr>
        <w:t>The Value of the Alliance</w:t>
      </w:r>
    </w:p>
    <w:p w14:paraId="4377127A" w14:textId="70528367" w:rsidR="00560332" w:rsidRDefault="00560332" w:rsidP="00560332">
      <w:pPr>
        <w:rPr>
          <w:color w:val="000000"/>
          <w:sz w:val="22"/>
          <w:szCs w:val="22"/>
        </w:rPr>
      </w:pPr>
      <w:r>
        <w:rPr>
          <w:color w:val="000000"/>
          <w:sz w:val="22"/>
          <w:szCs w:val="22"/>
        </w:rPr>
        <w:t>Through collaboration and pooling of resources, the region’s utilities and stakeholders harness their collective influence to drive market adoption of efficient products, services and practices for the benefit of utilities, consumers, and the region in ways that reduce risk for each individual funder</w:t>
      </w:r>
      <w:del w:id="41" w:author="Becca Yates" w:date="2018-11-20T19:16:00Z">
        <w:r w:rsidDel="007678A8">
          <w:rPr>
            <w:color w:val="000000"/>
            <w:sz w:val="22"/>
            <w:szCs w:val="22"/>
          </w:rPr>
          <w:delText>,</w:delText>
        </w:r>
      </w:del>
      <w:r>
        <w:rPr>
          <w:color w:val="000000"/>
          <w:sz w:val="22"/>
          <w:szCs w:val="22"/>
        </w:rPr>
        <w:t xml:space="preserve"> and deliver economies of scale for the Northwest. </w:t>
      </w:r>
      <w:r w:rsidRPr="002D597E">
        <w:rPr>
          <w:sz w:val="22"/>
          <w:szCs w:val="22"/>
        </w:rPr>
        <w:t xml:space="preserve">This Business Plan </w:t>
      </w:r>
      <w:r w:rsidR="00CB460B">
        <w:rPr>
          <w:sz w:val="22"/>
          <w:szCs w:val="22"/>
        </w:rPr>
        <w:t>uses</w:t>
      </w:r>
      <w:r w:rsidRPr="002D597E">
        <w:rPr>
          <w:sz w:val="22"/>
          <w:szCs w:val="22"/>
        </w:rPr>
        <w:t xml:space="preserve"> the strategic investment in the alliance to help realize the full benefits of energy efficiency as the region’s least</w:t>
      </w:r>
      <w:r>
        <w:rPr>
          <w:sz w:val="22"/>
          <w:szCs w:val="22"/>
        </w:rPr>
        <w:t>-</w:t>
      </w:r>
      <w:r w:rsidRPr="002D597E">
        <w:rPr>
          <w:sz w:val="22"/>
          <w:szCs w:val="22"/>
        </w:rPr>
        <w:t>cost resource</w:t>
      </w:r>
      <w:r>
        <w:rPr>
          <w:sz w:val="22"/>
          <w:szCs w:val="22"/>
        </w:rPr>
        <w:t xml:space="preserve"> and </w:t>
      </w:r>
      <w:r w:rsidR="005B0429">
        <w:rPr>
          <w:sz w:val="22"/>
          <w:szCs w:val="22"/>
        </w:rPr>
        <w:t xml:space="preserve">to </w:t>
      </w:r>
      <w:r>
        <w:rPr>
          <w:sz w:val="22"/>
          <w:szCs w:val="22"/>
        </w:rPr>
        <w:t>drive sustained market change</w:t>
      </w:r>
      <w:r>
        <w:rPr>
          <w:color w:val="000000"/>
          <w:sz w:val="22"/>
          <w:szCs w:val="22"/>
        </w:rPr>
        <w:t>.</w:t>
      </w:r>
      <w:r w:rsidRPr="002D597E" w:rsidDel="007963AC">
        <w:rPr>
          <w:color w:val="000000"/>
          <w:sz w:val="22"/>
          <w:szCs w:val="22"/>
        </w:rPr>
        <w:t xml:space="preserve"> </w:t>
      </w:r>
    </w:p>
    <w:p w14:paraId="4A0CB2D4" w14:textId="77777777" w:rsidR="00560332" w:rsidRDefault="00560332" w:rsidP="00560332">
      <w:pPr>
        <w:rPr>
          <w:color w:val="000000"/>
          <w:sz w:val="22"/>
          <w:szCs w:val="22"/>
        </w:rPr>
      </w:pPr>
    </w:p>
    <w:p w14:paraId="6435470E" w14:textId="77777777" w:rsidR="00560332" w:rsidRPr="004D1B86" w:rsidRDefault="00560332" w:rsidP="00560332">
      <w:pPr>
        <w:rPr>
          <w:rFonts w:eastAsia="Times New Roman" w:cs="Arial"/>
          <w:i/>
          <w:color w:val="000000"/>
          <w:sz w:val="22"/>
          <w:szCs w:val="22"/>
        </w:rPr>
      </w:pPr>
      <w:r w:rsidRPr="004D1B86">
        <w:rPr>
          <w:rFonts w:eastAsia="Times New Roman" w:cs="Arial"/>
          <w:i/>
          <w:color w:val="000000"/>
          <w:sz w:val="22"/>
          <w:szCs w:val="22"/>
        </w:rPr>
        <w:t>Stewardship of Resources</w:t>
      </w:r>
    </w:p>
    <w:p w14:paraId="6AF3CE55" w14:textId="4B7D9058" w:rsidR="00560332" w:rsidRDefault="00560332" w:rsidP="00560332">
      <w:pPr>
        <w:rPr>
          <w:color w:val="000000"/>
          <w:sz w:val="22"/>
          <w:szCs w:val="22"/>
        </w:rPr>
      </w:pPr>
      <w:r>
        <w:rPr>
          <w:color w:val="000000"/>
          <w:sz w:val="22"/>
          <w:szCs w:val="22"/>
        </w:rPr>
        <w:t xml:space="preserve">Energy efficiency delivered through the alliance continues to </w:t>
      </w:r>
      <w:r w:rsidR="005736C7">
        <w:rPr>
          <w:color w:val="000000"/>
          <w:sz w:val="22"/>
          <w:szCs w:val="22"/>
        </w:rPr>
        <w:t>be a resource in:</w:t>
      </w:r>
    </w:p>
    <w:p w14:paraId="263F8273" w14:textId="0155F0FE" w:rsidR="00560332" w:rsidRDefault="00560332" w:rsidP="003716AF">
      <w:pPr>
        <w:pStyle w:val="ListParagraph"/>
        <w:numPr>
          <w:ilvl w:val="0"/>
          <w:numId w:val="113"/>
        </w:numPr>
        <w:rPr>
          <w:color w:val="000000"/>
          <w:sz w:val="22"/>
          <w:szCs w:val="22"/>
        </w:rPr>
      </w:pPr>
      <w:r>
        <w:rPr>
          <w:color w:val="000000"/>
          <w:sz w:val="22"/>
          <w:szCs w:val="22"/>
        </w:rPr>
        <w:t>Providing cost effective energy resources for the region</w:t>
      </w:r>
      <w:r w:rsidR="00A94E17">
        <w:rPr>
          <w:color w:val="000000"/>
          <w:sz w:val="22"/>
          <w:szCs w:val="22"/>
        </w:rPr>
        <w:t>;</w:t>
      </w:r>
    </w:p>
    <w:p w14:paraId="6D7C3B15" w14:textId="3322DB1C" w:rsidR="00560332" w:rsidRDefault="00560332" w:rsidP="003716AF">
      <w:pPr>
        <w:pStyle w:val="ListParagraph"/>
        <w:numPr>
          <w:ilvl w:val="0"/>
          <w:numId w:val="113"/>
        </w:numPr>
        <w:rPr>
          <w:color w:val="000000"/>
          <w:sz w:val="22"/>
          <w:szCs w:val="22"/>
        </w:rPr>
      </w:pPr>
      <w:r>
        <w:rPr>
          <w:color w:val="000000"/>
          <w:sz w:val="22"/>
          <w:szCs w:val="22"/>
        </w:rPr>
        <w:t xml:space="preserve">Positioning </w:t>
      </w:r>
      <w:r w:rsidR="005736C7">
        <w:rPr>
          <w:color w:val="000000"/>
          <w:sz w:val="22"/>
          <w:szCs w:val="22"/>
        </w:rPr>
        <w:t>funders</w:t>
      </w:r>
      <w:r>
        <w:rPr>
          <w:color w:val="000000"/>
          <w:sz w:val="22"/>
          <w:szCs w:val="22"/>
        </w:rPr>
        <w:t xml:space="preserve"> as a trusted energy advisor to customers</w:t>
      </w:r>
      <w:r w:rsidR="00A94E17">
        <w:rPr>
          <w:color w:val="000000"/>
          <w:sz w:val="22"/>
          <w:szCs w:val="22"/>
        </w:rPr>
        <w:t>;</w:t>
      </w:r>
      <w:r w:rsidR="00B067AD">
        <w:rPr>
          <w:color w:val="000000"/>
          <w:sz w:val="22"/>
          <w:szCs w:val="22"/>
        </w:rPr>
        <w:t xml:space="preserve"> and</w:t>
      </w:r>
    </w:p>
    <w:p w14:paraId="51F39581" w14:textId="54686A24" w:rsidR="00560332" w:rsidRDefault="00560332" w:rsidP="003716AF">
      <w:pPr>
        <w:pStyle w:val="ListParagraph"/>
        <w:numPr>
          <w:ilvl w:val="0"/>
          <w:numId w:val="113"/>
        </w:numPr>
        <w:rPr>
          <w:color w:val="000000"/>
          <w:sz w:val="22"/>
          <w:szCs w:val="22"/>
        </w:rPr>
      </w:pPr>
      <w:r>
        <w:rPr>
          <w:color w:val="000000"/>
          <w:sz w:val="22"/>
          <w:szCs w:val="22"/>
        </w:rPr>
        <w:t>Addressing environmental stewardship policies</w:t>
      </w:r>
      <w:r w:rsidR="00A94E17">
        <w:rPr>
          <w:color w:val="000000"/>
          <w:sz w:val="22"/>
          <w:szCs w:val="22"/>
        </w:rPr>
        <w:t>.</w:t>
      </w:r>
    </w:p>
    <w:p w14:paraId="08BB5FE4" w14:textId="77777777" w:rsidR="00560332" w:rsidRDefault="00560332" w:rsidP="00560332"/>
    <w:p w14:paraId="175A6222" w14:textId="205FA455" w:rsidR="00560332" w:rsidRDefault="0091721A" w:rsidP="00560332">
      <w:pPr>
        <w:rPr>
          <w:i/>
          <w:sz w:val="22"/>
          <w:szCs w:val="22"/>
        </w:rPr>
      </w:pPr>
      <w:r>
        <w:rPr>
          <w:i/>
          <w:sz w:val="22"/>
          <w:szCs w:val="22"/>
        </w:rPr>
        <w:t xml:space="preserve">Alliance </w:t>
      </w:r>
      <w:r w:rsidR="00560332" w:rsidRPr="003067EF">
        <w:rPr>
          <w:i/>
          <w:sz w:val="22"/>
          <w:szCs w:val="22"/>
        </w:rPr>
        <w:t>Value</w:t>
      </w:r>
    </w:p>
    <w:p w14:paraId="6687845A" w14:textId="6C3D561E" w:rsidR="00560332" w:rsidRDefault="00560332" w:rsidP="001A120D">
      <w:pPr>
        <w:rPr>
          <w:color w:val="000000"/>
          <w:sz w:val="22"/>
          <w:szCs w:val="22"/>
        </w:rPr>
      </w:pPr>
      <w:r>
        <w:rPr>
          <w:sz w:val="22"/>
          <w:szCs w:val="22"/>
        </w:rPr>
        <w:t>By leveraging the market power of the Northwest, the alliance provides economies of scale and reduced risk for individual funders in delivering:</w:t>
      </w:r>
    </w:p>
    <w:p w14:paraId="77ED6DE6" w14:textId="41F6E67F" w:rsidR="00560332" w:rsidRDefault="00560332" w:rsidP="003716AF">
      <w:pPr>
        <w:pStyle w:val="ListParagraph"/>
        <w:numPr>
          <w:ilvl w:val="0"/>
          <w:numId w:val="120"/>
        </w:numPr>
        <w:rPr>
          <w:color w:val="000000"/>
          <w:sz w:val="22"/>
          <w:szCs w:val="22"/>
        </w:rPr>
      </w:pPr>
      <w:r w:rsidRPr="00B50F2E">
        <w:rPr>
          <w:color w:val="000000"/>
          <w:sz w:val="22"/>
          <w:szCs w:val="22"/>
        </w:rPr>
        <w:t>Energy efficiency resources that complement funder resources</w:t>
      </w:r>
      <w:r w:rsidR="0091721A">
        <w:rPr>
          <w:color w:val="000000"/>
          <w:sz w:val="22"/>
          <w:szCs w:val="22"/>
        </w:rPr>
        <w:t>;</w:t>
      </w:r>
    </w:p>
    <w:p w14:paraId="37F57E10" w14:textId="1D1D007D" w:rsidR="0091721A" w:rsidRPr="003067EF" w:rsidRDefault="0091721A" w:rsidP="0091721A">
      <w:pPr>
        <w:pStyle w:val="ListParagraph"/>
        <w:numPr>
          <w:ilvl w:val="0"/>
          <w:numId w:val="120"/>
        </w:numPr>
        <w:rPr>
          <w:color w:val="000000"/>
          <w:sz w:val="22"/>
          <w:szCs w:val="22"/>
        </w:rPr>
      </w:pPr>
      <w:r w:rsidRPr="003067EF">
        <w:rPr>
          <w:color w:val="000000"/>
          <w:sz w:val="22"/>
          <w:szCs w:val="22"/>
        </w:rPr>
        <w:t>New customer engagement opportunities for funders</w:t>
      </w:r>
      <w:r w:rsidR="00A94E17">
        <w:rPr>
          <w:color w:val="000000"/>
          <w:sz w:val="22"/>
          <w:szCs w:val="22"/>
        </w:rPr>
        <w:t>.</w:t>
      </w:r>
    </w:p>
    <w:p w14:paraId="4AC6F961" w14:textId="77777777" w:rsidR="00680CE3" w:rsidRDefault="00680CE3" w:rsidP="00560332">
      <w:pPr>
        <w:rPr>
          <w:color w:val="000000"/>
          <w:sz w:val="22"/>
          <w:szCs w:val="22"/>
        </w:rPr>
      </w:pPr>
    </w:p>
    <w:p w14:paraId="7FAF57B8" w14:textId="5478A979" w:rsidR="00560332" w:rsidRDefault="00560332" w:rsidP="00560332">
      <w:pPr>
        <w:rPr>
          <w:color w:val="000000"/>
          <w:sz w:val="22"/>
          <w:szCs w:val="22"/>
        </w:rPr>
      </w:pPr>
      <w:r>
        <w:rPr>
          <w:color w:val="000000"/>
          <w:sz w:val="22"/>
          <w:szCs w:val="22"/>
        </w:rPr>
        <w:t xml:space="preserve">The 2020-2024 Business Plan </w:t>
      </w:r>
      <w:r w:rsidRPr="009D1244">
        <w:rPr>
          <w:color w:val="000000"/>
          <w:sz w:val="22"/>
          <w:szCs w:val="22"/>
        </w:rPr>
        <w:t xml:space="preserve">will </w:t>
      </w:r>
      <w:r>
        <w:rPr>
          <w:color w:val="000000"/>
          <w:sz w:val="22"/>
          <w:szCs w:val="22"/>
        </w:rPr>
        <w:t>deliver</w:t>
      </w:r>
      <w:r w:rsidRPr="009D1244">
        <w:rPr>
          <w:color w:val="000000"/>
          <w:sz w:val="22"/>
          <w:szCs w:val="22"/>
        </w:rPr>
        <w:t xml:space="preserve"> energy efficiency opportunities that support the </w:t>
      </w:r>
      <w:r>
        <w:rPr>
          <w:color w:val="000000"/>
          <w:sz w:val="22"/>
          <w:szCs w:val="22"/>
        </w:rPr>
        <w:t>region</w:t>
      </w:r>
      <w:r w:rsidRPr="009D1244" w:rsidDel="00296885">
        <w:rPr>
          <w:color w:val="000000"/>
          <w:sz w:val="22"/>
          <w:szCs w:val="22"/>
        </w:rPr>
        <w:t xml:space="preserve"> </w:t>
      </w:r>
      <w:r>
        <w:rPr>
          <w:color w:val="000000"/>
          <w:sz w:val="22"/>
          <w:szCs w:val="22"/>
        </w:rPr>
        <w:t>in</w:t>
      </w:r>
      <w:r w:rsidRPr="009D1244">
        <w:rPr>
          <w:color w:val="000000"/>
          <w:sz w:val="22"/>
          <w:szCs w:val="22"/>
        </w:rPr>
        <w:t xml:space="preserve"> </w:t>
      </w:r>
      <w:r w:rsidRPr="009D1244" w:rsidDel="00C63084">
        <w:rPr>
          <w:color w:val="000000"/>
          <w:sz w:val="22"/>
          <w:szCs w:val="22"/>
        </w:rPr>
        <w:t xml:space="preserve">providing </w:t>
      </w:r>
      <w:r w:rsidRPr="009D1244">
        <w:rPr>
          <w:color w:val="000000"/>
          <w:sz w:val="22"/>
          <w:szCs w:val="22"/>
        </w:rPr>
        <w:t xml:space="preserve">flexibility in </w:t>
      </w:r>
      <w:r w:rsidRPr="009D1244" w:rsidDel="000E6A22">
        <w:rPr>
          <w:color w:val="000000"/>
          <w:sz w:val="22"/>
          <w:szCs w:val="22"/>
        </w:rPr>
        <w:t>how funders</w:t>
      </w:r>
      <w:r w:rsidRPr="009D1244">
        <w:rPr>
          <w:color w:val="000000"/>
          <w:sz w:val="22"/>
          <w:szCs w:val="22"/>
        </w:rPr>
        <w:t xml:space="preserve"> deliver reliable and affordable electricity</w:t>
      </w:r>
      <w:r>
        <w:rPr>
          <w:color w:val="000000"/>
          <w:sz w:val="22"/>
          <w:szCs w:val="22"/>
        </w:rPr>
        <w:t xml:space="preserve"> and natural gas</w:t>
      </w:r>
      <w:r w:rsidRPr="009D1244">
        <w:rPr>
          <w:color w:val="000000"/>
          <w:sz w:val="22"/>
          <w:szCs w:val="22"/>
        </w:rPr>
        <w:t xml:space="preserve"> </w:t>
      </w:r>
      <w:r>
        <w:rPr>
          <w:color w:val="000000"/>
          <w:sz w:val="22"/>
          <w:szCs w:val="22"/>
        </w:rPr>
        <w:t xml:space="preserve">in a dynamic market. </w:t>
      </w:r>
      <w:r w:rsidRPr="009D1244">
        <w:rPr>
          <w:color w:val="000000"/>
          <w:sz w:val="22"/>
          <w:szCs w:val="22"/>
        </w:rPr>
        <w:t xml:space="preserve">The </w:t>
      </w:r>
      <w:r>
        <w:rPr>
          <w:color w:val="000000"/>
          <w:sz w:val="22"/>
          <w:szCs w:val="22"/>
        </w:rPr>
        <w:t xml:space="preserve">work </w:t>
      </w:r>
      <w:r w:rsidRPr="009D1244">
        <w:rPr>
          <w:color w:val="000000"/>
          <w:sz w:val="22"/>
          <w:szCs w:val="22"/>
        </w:rPr>
        <w:t xml:space="preserve">will </w:t>
      </w:r>
      <w:r>
        <w:rPr>
          <w:color w:val="000000"/>
          <w:sz w:val="22"/>
          <w:szCs w:val="22"/>
        </w:rPr>
        <w:t>facilitate</w:t>
      </w:r>
      <w:r w:rsidRPr="009D1244" w:rsidDel="00E07F98">
        <w:rPr>
          <w:color w:val="000000"/>
          <w:sz w:val="22"/>
          <w:szCs w:val="22"/>
        </w:rPr>
        <w:t xml:space="preserve"> </w:t>
      </w:r>
      <w:r w:rsidRPr="009D1244">
        <w:rPr>
          <w:color w:val="000000"/>
          <w:sz w:val="22"/>
          <w:szCs w:val="22"/>
        </w:rPr>
        <w:t xml:space="preserve">energy efficiency </w:t>
      </w:r>
      <w:r>
        <w:rPr>
          <w:color w:val="000000"/>
          <w:sz w:val="22"/>
          <w:szCs w:val="22"/>
        </w:rPr>
        <w:t xml:space="preserve">opportunities that: </w:t>
      </w:r>
    </w:p>
    <w:p w14:paraId="04C5317F" w14:textId="77777777" w:rsidR="00560332" w:rsidRDefault="00560332" w:rsidP="00916AB2">
      <w:pPr>
        <w:pStyle w:val="ListParagraph"/>
        <w:numPr>
          <w:ilvl w:val="0"/>
          <w:numId w:val="112"/>
        </w:numPr>
        <w:rPr>
          <w:color w:val="000000"/>
          <w:sz w:val="22"/>
          <w:szCs w:val="22"/>
        </w:rPr>
      </w:pPr>
      <w:r>
        <w:rPr>
          <w:color w:val="000000"/>
          <w:sz w:val="22"/>
          <w:szCs w:val="22"/>
        </w:rPr>
        <w:t>E</w:t>
      </w:r>
      <w:r w:rsidRPr="003067EF">
        <w:rPr>
          <w:color w:val="000000"/>
          <w:sz w:val="22"/>
          <w:szCs w:val="22"/>
        </w:rPr>
        <w:t xml:space="preserve">nable demand management options in complementary and additive ways to the alliance’s core energy efficiency work; </w:t>
      </w:r>
    </w:p>
    <w:p w14:paraId="07CD33D2" w14:textId="0F4C10FA" w:rsidR="0030515B" w:rsidRPr="001A120D" w:rsidRDefault="0091721A" w:rsidP="00A17A12">
      <w:pPr>
        <w:pStyle w:val="ListParagraph"/>
        <w:numPr>
          <w:ilvl w:val="0"/>
          <w:numId w:val="112"/>
        </w:numPr>
        <w:rPr>
          <w:color w:val="000000"/>
          <w:sz w:val="22"/>
          <w:szCs w:val="22"/>
        </w:rPr>
      </w:pPr>
      <w:r>
        <w:rPr>
          <w:color w:val="000000"/>
          <w:sz w:val="22"/>
          <w:szCs w:val="22"/>
        </w:rPr>
        <w:t>Mitigate</w:t>
      </w:r>
      <w:r w:rsidR="00560332" w:rsidRPr="001A120D">
        <w:rPr>
          <w:color w:val="000000"/>
          <w:sz w:val="22"/>
          <w:szCs w:val="22"/>
        </w:rPr>
        <w:t xml:space="preserve"> energy and capacity</w:t>
      </w:r>
      <w:r w:rsidR="00560332" w:rsidRPr="001A120D" w:rsidDel="00CF3A3B">
        <w:rPr>
          <w:color w:val="000000"/>
          <w:sz w:val="22"/>
          <w:szCs w:val="22"/>
        </w:rPr>
        <w:t xml:space="preserve"> </w:t>
      </w:r>
      <w:r w:rsidR="00560332" w:rsidRPr="001A120D">
        <w:rPr>
          <w:color w:val="000000"/>
          <w:sz w:val="22"/>
          <w:szCs w:val="22"/>
        </w:rPr>
        <w:t xml:space="preserve">constraints; </w:t>
      </w:r>
    </w:p>
    <w:p w14:paraId="4C932DFF" w14:textId="77777777" w:rsidR="006F38C4" w:rsidRDefault="00560332" w:rsidP="00D6098A">
      <w:pPr>
        <w:pStyle w:val="ListParagraph"/>
        <w:numPr>
          <w:ilvl w:val="0"/>
          <w:numId w:val="112"/>
        </w:numPr>
        <w:rPr>
          <w:ins w:id="42" w:author="Veronica Marzilli" w:date="2018-11-05T10:32:00Z"/>
          <w:color w:val="000000"/>
          <w:sz w:val="22"/>
          <w:szCs w:val="22"/>
        </w:rPr>
      </w:pPr>
      <w:r w:rsidRPr="00D6098A">
        <w:rPr>
          <w:color w:val="000000"/>
          <w:sz w:val="22"/>
          <w:szCs w:val="22"/>
        </w:rPr>
        <w:t>Provide opportunity for funders to meet regulatory and potential carbon reduction requirements</w:t>
      </w:r>
      <w:del w:id="43" w:author="Veronica Marzilli" w:date="2018-11-05T10:32:00Z">
        <w:r w:rsidRPr="00D6098A" w:rsidDel="006F38C4">
          <w:rPr>
            <w:color w:val="000000"/>
            <w:sz w:val="22"/>
            <w:szCs w:val="22"/>
          </w:rPr>
          <w:delText>; and</w:delText>
        </w:r>
      </w:del>
      <w:ins w:id="44" w:author="Veronica Marzilli" w:date="2018-11-05T10:32:00Z">
        <w:r w:rsidR="006F38C4">
          <w:rPr>
            <w:color w:val="000000"/>
            <w:sz w:val="22"/>
            <w:szCs w:val="22"/>
          </w:rPr>
          <w:t>;</w:t>
        </w:r>
      </w:ins>
    </w:p>
    <w:p w14:paraId="00A0354B" w14:textId="12C554EF" w:rsidR="0030515B" w:rsidRPr="00D6098A" w:rsidRDefault="006F38C4" w:rsidP="00D6098A">
      <w:pPr>
        <w:pStyle w:val="ListParagraph"/>
        <w:numPr>
          <w:ilvl w:val="0"/>
          <w:numId w:val="112"/>
        </w:numPr>
        <w:rPr>
          <w:color w:val="000000"/>
          <w:sz w:val="22"/>
          <w:szCs w:val="22"/>
        </w:rPr>
      </w:pPr>
      <w:ins w:id="45" w:author="Veronica Marzilli" w:date="2018-11-05T10:32:00Z">
        <w:r>
          <w:rPr>
            <w:color w:val="000000"/>
            <w:sz w:val="22"/>
            <w:szCs w:val="22"/>
          </w:rPr>
          <w:t>Account for regional equity</w:t>
        </w:r>
        <w:r w:rsidRPr="00D6098A">
          <w:rPr>
            <w:color w:val="000000"/>
            <w:sz w:val="22"/>
            <w:szCs w:val="22"/>
          </w:rPr>
          <w:t>; and</w:t>
        </w:r>
      </w:ins>
      <w:r w:rsidR="00560332" w:rsidRPr="00D6098A">
        <w:rPr>
          <w:color w:val="000000"/>
          <w:sz w:val="22"/>
          <w:szCs w:val="22"/>
        </w:rPr>
        <w:t xml:space="preserve"> </w:t>
      </w:r>
    </w:p>
    <w:p w14:paraId="35863922" w14:textId="319CEDD5" w:rsidR="0030515B" w:rsidRPr="00D6098A" w:rsidRDefault="00560332" w:rsidP="00D6098A">
      <w:pPr>
        <w:pStyle w:val="ListParagraph"/>
        <w:numPr>
          <w:ilvl w:val="0"/>
          <w:numId w:val="112"/>
        </w:numPr>
        <w:rPr>
          <w:ins w:id="46" w:author="Veronica Marzilli" w:date="2018-10-29T07:29:00Z"/>
          <w:color w:val="000000"/>
          <w:sz w:val="22"/>
          <w:szCs w:val="22"/>
        </w:rPr>
      </w:pPr>
      <w:r w:rsidRPr="00D6098A">
        <w:rPr>
          <w:color w:val="000000"/>
          <w:sz w:val="22"/>
          <w:szCs w:val="22"/>
        </w:rPr>
        <w:t>Offer diversification in funders’ portfolios of energy resources</w:t>
      </w:r>
      <w:r w:rsidR="00AD3450" w:rsidRPr="00D6098A">
        <w:rPr>
          <w:color w:val="000000"/>
          <w:sz w:val="22"/>
          <w:szCs w:val="22"/>
        </w:rPr>
        <w:t>.</w:t>
      </w:r>
    </w:p>
    <w:p w14:paraId="309F40FB" w14:textId="4B9E2DE5" w:rsidR="00560332" w:rsidRPr="00D6098A" w:rsidRDefault="00560332" w:rsidP="00D6098A">
      <w:pPr>
        <w:pStyle w:val="ListParagraph"/>
        <w:ind w:left="0"/>
        <w:rPr>
          <w:color w:val="000000"/>
          <w:sz w:val="22"/>
          <w:szCs w:val="22"/>
        </w:rPr>
      </w:pPr>
    </w:p>
    <w:p w14:paraId="37309108" w14:textId="448230C7" w:rsidR="000E35D5" w:rsidRPr="00CC2B83" w:rsidRDefault="000E35D5" w:rsidP="000E35D5">
      <w:pPr>
        <w:rPr>
          <w:b/>
          <w:color w:val="000000"/>
          <w:sz w:val="22"/>
          <w:szCs w:val="22"/>
        </w:rPr>
      </w:pPr>
      <w:r w:rsidRPr="00CC2B83">
        <w:rPr>
          <w:b/>
          <w:color w:val="000000"/>
          <w:sz w:val="22"/>
          <w:szCs w:val="22"/>
        </w:rPr>
        <w:t>2020</w:t>
      </w:r>
      <w:r w:rsidR="00CD43EF">
        <w:rPr>
          <w:b/>
          <w:color w:val="000000"/>
          <w:sz w:val="22"/>
          <w:szCs w:val="22"/>
        </w:rPr>
        <w:t xml:space="preserve"> </w:t>
      </w:r>
      <w:r w:rsidRPr="00CC2B83">
        <w:rPr>
          <w:b/>
          <w:color w:val="000000"/>
          <w:sz w:val="22"/>
          <w:szCs w:val="22"/>
        </w:rPr>
        <w:t>-</w:t>
      </w:r>
      <w:r w:rsidR="00CD43EF">
        <w:rPr>
          <w:b/>
          <w:color w:val="000000"/>
          <w:sz w:val="22"/>
          <w:szCs w:val="22"/>
        </w:rPr>
        <w:t xml:space="preserve"> 20</w:t>
      </w:r>
      <w:r w:rsidRPr="00CC2B83">
        <w:rPr>
          <w:b/>
          <w:color w:val="000000"/>
          <w:sz w:val="22"/>
          <w:szCs w:val="22"/>
        </w:rPr>
        <w:t xml:space="preserve">24 Strategic Goals </w:t>
      </w:r>
    </w:p>
    <w:p w14:paraId="5D38BA7F" w14:textId="155BA0D1" w:rsidR="000E35D5" w:rsidRDefault="000E35D5" w:rsidP="000E35D5">
      <w:pPr>
        <w:rPr>
          <w:rFonts w:cs="Arial"/>
          <w:sz w:val="22"/>
          <w:szCs w:val="22"/>
        </w:rPr>
      </w:pPr>
      <w:r>
        <w:rPr>
          <w:rFonts w:cs="Arial"/>
          <w:sz w:val="22"/>
          <w:szCs w:val="22"/>
        </w:rPr>
        <w:t xml:space="preserve">NEEA will deliver on its purpose, </w:t>
      </w:r>
      <w:r w:rsidRPr="00F55E2B">
        <w:rPr>
          <w:rFonts w:cs="Arial"/>
          <w:sz w:val="22"/>
          <w:szCs w:val="22"/>
        </w:rPr>
        <w:t>guided by</w:t>
      </w:r>
      <w:r>
        <w:rPr>
          <w:rFonts w:cs="Arial"/>
          <w:sz w:val="22"/>
          <w:szCs w:val="22"/>
        </w:rPr>
        <w:t xml:space="preserve"> </w:t>
      </w:r>
      <w:r w:rsidRPr="00F55E2B">
        <w:rPr>
          <w:rFonts w:cs="Arial"/>
          <w:sz w:val="22"/>
          <w:szCs w:val="22"/>
        </w:rPr>
        <w:t>two</w:t>
      </w:r>
      <w:r>
        <w:rPr>
          <w:rFonts w:cs="Arial"/>
          <w:sz w:val="22"/>
          <w:szCs w:val="22"/>
        </w:rPr>
        <w:t xml:space="preserve"> complementary</w:t>
      </w:r>
      <w:r w:rsidRPr="00F55E2B">
        <w:rPr>
          <w:rFonts w:cs="Arial"/>
          <w:sz w:val="22"/>
          <w:szCs w:val="22"/>
        </w:rPr>
        <w:t xml:space="preserve"> goals</w:t>
      </w:r>
      <w:r w:rsidR="00CB460B">
        <w:rPr>
          <w:rFonts w:cs="Arial"/>
          <w:sz w:val="22"/>
          <w:szCs w:val="22"/>
        </w:rPr>
        <w:t xml:space="preserve"> identified in the 2020-2024 Strategic Plan</w:t>
      </w:r>
      <w:ins w:id="47" w:author="Becca Yates" w:date="2018-11-20T19:16:00Z">
        <w:r w:rsidR="007678A8">
          <w:rPr>
            <w:rFonts w:cs="Arial"/>
            <w:sz w:val="22"/>
            <w:szCs w:val="22"/>
          </w:rPr>
          <w:t>.</w:t>
        </w:r>
      </w:ins>
      <w:del w:id="48" w:author="Becca Yates" w:date="2018-11-20T19:16:00Z">
        <w:r w:rsidRPr="00F55E2B" w:rsidDel="007678A8">
          <w:rPr>
            <w:rFonts w:cs="Arial"/>
            <w:sz w:val="22"/>
            <w:szCs w:val="22"/>
          </w:rPr>
          <w:delText>:</w:delText>
        </w:r>
      </w:del>
    </w:p>
    <w:p w14:paraId="6457703A" w14:textId="77777777" w:rsidR="000E35D5" w:rsidRDefault="000E35D5" w:rsidP="000E35D5">
      <w:pPr>
        <w:pStyle w:val="Default"/>
      </w:pPr>
    </w:p>
    <w:p w14:paraId="097955F6" w14:textId="77777777" w:rsidR="000E35D5" w:rsidRPr="00CC2B83" w:rsidRDefault="000E35D5" w:rsidP="000E35D5">
      <w:pPr>
        <w:pStyle w:val="Pa6"/>
        <w:spacing w:after="180"/>
        <w:rPr>
          <w:rFonts w:cs="Trade Gothic LT Std Cn"/>
          <w:b/>
          <w:bCs/>
          <w:color w:val="57585A"/>
        </w:rPr>
      </w:pPr>
      <w:r w:rsidRPr="00CC2B83">
        <w:rPr>
          <w:rFonts w:ascii="Arial" w:hAnsi="Arial" w:cs="Arial"/>
          <w:b/>
          <w:bCs/>
          <w:color w:val="007AC3"/>
        </w:rPr>
        <w:t xml:space="preserve">1. Transformation Goal: </w:t>
      </w:r>
      <w:r w:rsidRPr="00CC2B83">
        <w:rPr>
          <w:rFonts w:ascii="Arial" w:hAnsi="Arial" w:cs="Arial"/>
          <w:color w:val="007AC3"/>
        </w:rPr>
        <w:t>Sustain a portfolio of initiatives and support functions that enable more cost-effective efficiency to occur sooner, in larger amounts, and/or at lower cost than otherwise expected.</w:t>
      </w:r>
      <w:r w:rsidRPr="00CC2B83">
        <w:rPr>
          <w:rFonts w:cs="Arial"/>
          <w:color w:val="000000"/>
        </w:rPr>
        <w:t xml:space="preserve"> </w:t>
      </w:r>
    </w:p>
    <w:p w14:paraId="0EE37FA2" w14:textId="38AE5CA4" w:rsidR="000E35D5" w:rsidRDefault="000E35D5" w:rsidP="000E35D5">
      <w:pPr>
        <w:pStyle w:val="Default"/>
        <w:rPr>
          <w:rFonts w:ascii="Arial" w:eastAsia="Cambria" w:hAnsi="Arial" w:cs="Arial"/>
          <w:color w:val="auto"/>
          <w:sz w:val="22"/>
          <w:szCs w:val="22"/>
        </w:rPr>
      </w:pPr>
      <w:r w:rsidRPr="00476B20">
        <w:rPr>
          <w:rFonts w:ascii="Arial" w:eastAsia="Cambria" w:hAnsi="Arial" w:cs="Arial"/>
          <w:color w:val="auto"/>
          <w:sz w:val="22"/>
          <w:szCs w:val="22"/>
        </w:rPr>
        <w:t>The primary strategies</w:t>
      </w:r>
      <w:r w:rsidR="002D597E">
        <w:rPr>
          <w:rFonts w:ascii="Arial" w:eastAsia="Cambria" w:hAnsi="Arial" w:cs="Arial"/>
          <w:color w:val="auto"/>
          <w:sz w:val="22"/>
          <w:szCs w:val="22"/>
        </w:rPr>
        <w:t>, as outlined in NEEA’s 2020</w:t>
      </w:r>
      <w:r w:rsidR="009D487C">
        <w:rPr>
          <w:rFonts w:ascii="Arial" w:eastAsia="Cambria" w:hAnsi="Arial" w:cs="Arial"/>
          <w:color w:val="auto"/>
          <w:sz w:val="22"/>
          <w:szCs w:val="22"/>
        </w:rPr>
        <w:t xml:space="preserve"> </w:t>
      </w:r>
      <w:r w:rsidR="002D597E">
        <w:rPr>
          <w:rFonts w:ascii="Arial" w:eastAsia="Cambria" w:hAnsi="Arial" w:cs="Arial"/>
          <w:color w:val="auto"/>
          <w:sz w:val="22"/>
          <w:szCs w:val="22"/>
        </w:rPr>
        <w:t>-</w:t>
      </w:r>
      <w:r w:rsidR="009D487C">
        <w:rPr>
          <w:rFonts w:ascii="Arial" w:eastAsia="Cambria" w:hAnsi="Arial" w:cs="Arial"/>
          <w:color w:val="auto"/>
          <w:sz w:val="22"/>
          <w:szCs w:val="22"/>
        </w:rPr>
        <w:t xml:space="preserve"> </w:t>
      </w:r>
      <w:r w:rsidR="002D597E">
        <w:rPr>
          <w:rFonts w:ascii="Arial" w:eastAsia="Cambria" w:hAnsi="Arial" w:cs="Arial"/>
          <w:color w:val="auto"/>
          <w:sz w:val="22"/>
          <w:szCs w:val="22"/>
        </w:rPr>
        <w:t>2024 Strategic Plan,</w:t>
      </w:r>
      <w:r w:rsidRPr="00476B20">
        <w:rPr>
          <w:rFonts w:ascii="Arial" w:eastAsia="Cambria" w:hAnsi="Arial" w:cs="Arial"/>
          <w:color w:val="auto"/>
          <w:sz w:val="22"/>
          <w:szCs w:val="22"/>
        </w:rPr>
        <w:t xml:space="preserve"> </w:t>
      </w:r>
      <w:r>
        <w:rPr>
          <w:rFonts w:ascii="Arial" w:eastAsia="Cambria" w:hAnsi="Arial" w:cs="Arial"/>
          <w:color w:val="auto"/>
          <w:sz w:val="22"/>
          <w:szCs w:val="22"/>
        </w:rPr>
        <w:t xml:space="preserve">that </w:t>
      </w:r>
      <w:r w:rsidR="00E635C5">
        <w:rPr>
          <w:rFonts w:ascii="Arial" w:eastAsia="Cambria" w:hAnsi="Arial" w:cs="Arial"/>
          <w:color w:val="auto"/>
          <w:sz w:val="22"/>
          <w:szCs w:val="22"/>
        </w:rPr>
        <w:t>the alliance</w:t>
      </w:r>
      <w:r w:rsidR="00E635C5" w:rsidRPr="00476B20">
        <w:rPr>
          <w:rFonts w:ascii="Arial" w:eastAsia="Cambria" w:hAnsi="Arial" w:cs="Arial"/>
          <w:color w:val="auto"/>
          <w:sz w:val="22"/>
          <w:szCs w:val="22"/>
        </w:rPr>
        <w:t xml:space="preserve"> </w:t>
      </w:r>
      <w:r w:rsidRPr="00476B20">
        <w:rPr>
          <w:rFonts w:ascii="Arial" w:eastAsia="Cambria" w:hAnsi="Arial" w:cs="Arial"/>
          <w:color w:val="auto"/>
          <w:sz w:val="22"/>
          <w:szCs w:val="22"/>
        </w:rPr>
        <w:t xml:space="preserve">will employ to meet this </w:t>
      </w:r>
      <w:r>
        <w:rPr>
          <w:rFonts w:ascii="Arial" w:eastAsia="Cambria" w:hAnsi="Arial" w:cs="Arial"/>
          <w:color w:val="auto"/>
          <w:sz w:val="22"/>
          <w:szCs w:val="22"/>
        </w:rPr>
        <w:t xml:space="preserve">market transformation </w:t>
      </w:r>
      <w:r w:rsidRPr="00476B20">
        <w:rPr>
          <w:rFonts w:ascii="Arial" w:eastAsia="Cambria" w:hAnsi="Arial" w:cs="Arial"/>
          <w:color w:val="auto"/>
          <w:sz w:val="22"/>
          <w:szCs w:val="22"/>
        </w:rPr>
        <w:t>goal</w:t>
      </w:r>
      <w:r w:rsidR="00AC54EA">
        <w:rPr>
          <w:rFonts w:ascii="Arial" w:eastAsia="Cambria" w:hAnsi="Arial" w:cs="Arial"/>
          <w:color w:val="auto"/>
          <w:sz w:val="22"/>
          <w:szCs w:val="22"/>
        </w:rPr>
        <w:t xml:space="preserve"> are</w:t>
      </w:r>
      <w:r>
        <w:rPr>
          <w:rFonts w:ascii="Arial" w:eastAsia="Cambria" w:hAnsi="Arial" w:cs="Arial"/>
          <w:color w:val="auto"/>
          <w:sz w:val="22"/>
          <w:szCs w:val="22"/>
        </w:rPr>
        <w:t>:</w:t>
      </w:r>
    </w:p>
    <w:p w14:paraId="1424E0CD" w14:textId="77777777" w:rsidR="00905A96" w:rsidRPr="00E1794B" w:rsidRDefault="00905A96" w:rsidP="000E35D5">
      <w:pPr>
        <w:pStyle w:val="Default"/>
        <w:rPr>
          <w:rFonts w:ascii="Arial" w:eastAsia="Cambria" w:hAnsi="Arial" w:cs="Arial"/>
          <w:color w:val="auto"/>
          <w:sz w:val="22"/>
          <w:szCs w:val="22"/>
        </w:rPr>
      </w:pPr>
    </w:p>
    <w:p w14:paraId="5C398359" w14:textId="0E61CB41" w:rsidR="000E35D5" w:rsidRPr="00905A96" w:rsidRDefault="000E35D5" w:rsidP="00905A96">
      <w:pPr>
        <w:pStyle w:val="ListParagraph"/>
        <w:numPr>
          <w:ilvl w:val="0"/>
          <w:numId w:val="103"/>
        </w:numPr>
        <w:rPr>
          <w:sz w:val="22"/>
        </w:rPr>
      </w:pPr>
      <w:r w:rsidRPr="00905A96">
        <w:rPr>
          <w:sz w:val="22"/>
          <w:u w:val="single"/>
        </w:rPr>
        <w:t>Emerging Technology</w:t>
      </w:r>
      <w:r w:rsidRPr="00905A96">
        <w:rPr>
          <w:sz w:val="22"/>
        </w:rPr>
        <w:t xml:space="preserve">: </w:t>
      </w:r>
      <w:r w:rsidRPr="00905A96">
        <w:rPr>
          <w:rFonts w:eastAsia="Times New Roman" w:cs="Arial"/>
          <w:sz w:val="22"/>
          <w:szCs w:val="22"/>
        </w:rPr>
        <w:t>Routinely scan for, assess, and report on the potential for newly identified efficiency products, services, and practices and test the field performance of the most promising opportunities.</w:t>
      </w:r>
      <w:r w:rsidRPr="00905A96">
        <w:rPr>
          <w:sz w:val="22"/>
          <w:u w:val="single"/>
        </w:rPr>
        <w:t xml:space="preserve"> </w:t>
      </w:r>
    </w:p>
    <w:p w14:paraId="61C009B3" w14:textId="72EE1E29" w:rsidR="00C3614B" w:rsidRPr="00D3764A" w:rsidRDefault="00D3764A" w:rsidP="002154EA">
      <w:pPr>
        <w:pStyle w:val="ListParagraph"/>
        <w:numPr>
          <w:ilvl w:val="0"/>
          <w:numId w:val="103"/>
        </w:numPr>
        <w:rPr>
          <w:sz w:val="22"/>
        </w:rPr>
      </w:pPr>
      <w:r w:rsidRPr="004B7F30">
        <w:rPr>
          <w:sz w:val="22"/>
          <w:u w:val="single"/>
        </w:rPr>
        <w:t>Effective Portfolio Execution</w:t>
      </w:r>
      <w:r w:rsidRPr="00B21140">
        <w:rPr>
          <w:sz w:val="22"/>
        </w:rPr>
        <w:t>:</w:t>
      </w:r>
      <w:r>
        <w:rPr>
          <w:sz w:val="22"/>
        </w:rPr>
        <w:t xml:space="preserve"> </w:t>
      </w:r>
      <w:r w:rsidRPr="00D737E4">
        <w:rPr>
          <w:rFonts w:cs="Arial"/>
          <w:sz w:val="22"/>
          <w:szCs w:val="22"/>
        </w:rPr>
        <w:t>Implement the prioritized portfolio of initiatives, routinely evaluate progress, and adapt as necessary to achieve accelerated and sustained market adoption.</w:t>
      </w:r>
    </w:p>
    <w:p w14:paraId="3F5B9EA3" w14:textId="0E71B09C" w:rsidR="00D3764A" w:rsidRPr="00C3614B" w:rsidRDefault="00C3614B" w:rsidP="002154EA">
      <w:pPr>
        <w:pStyle w:val="ListParagraph"/>
        <w:numPr>
          <w:ilvl w:val="0"/>
          <w:numId w:val="103"/>
        </w:numPr>
        <w:rPr>
          <w:sz w:val="22"/>
        </w:rPr>
      </w:pPr>
      <w:r w:rsidRPr="004B7F30" w:rsidDel="00D3764A">
        <w:rPr>
          <w:sz w:val="22"/>
          <w:u w:val="single"/>
        </w:rPr>
        <w:t>Codes and Standards</w:t>
      </w:r>
      <w:r w:rsidRPr="00B21140" w:rsidDel="00D3764A">
        <w:rPr>
          <w:sz w:val="22"/>
        </w:rPr>
        <w:t>:</w:t>
      </w:r>
      <w:r w:rsidDel="00D3764A">
        <w:rPr>
          <w:sz w:val="22"/>
        </w:rPr>
        <w:t xml:space="preserve"> </w:t>
      </w:r>
      <w:r w:rsidRPr="00100756" w:rsidDel="00D3764A">
        <w:rPr>
          <w:rFonts w:cs="Arial"/>
          <w:sz w:val="22"/>
          <w:szCs w:val="22"/>
        </w:rPr>
        <w:t>Influence development and support successful implementation of building codes and equipment efficiency standards and test methods to materially improve efficiency outcomes</w:t>
      </w:r>
    </w:p>
    <w:p w14:paraId="6FD710C2" w14:textId="74564E69" w:rsidR="000E35D5" w:rsidRPr="00D3764A" w:rsidRDefault="000E35D5" w:rsidP="00916AB2">
      <w:pPr>
        <w:pStyle w:val="ListParagraph"/>
        <w:numPr>
          <w:ilvl w:val="0"/>
          <w:numId w:val="102"/>
        </w:numPr>
        <w:rPr>
          <w:sz w:val="22"/>
        </w:rPr>
      </w:pPr>
      <w:r w:rsidRPr="004B7F30">
        <w:rPr>
          <w:sz w:val="22"/>
          <w:u w:val="single"/>
        </w:rPr>
        <w:t>Convene and Collaborate</w:t>
      </w:r>
      <w:r w:rsidRPr="00B21140">
        <w:rPr>
          <w:sz w:val="22"/>
        </w:rPr>
        <w:t>:</w:t>
      </w:r>
      <w:r>
        <w:rPr>
          <w:sz w:val="22"/>
        </w:rPr>
        <w:t xml:space="preserve"> </w:t>
      </w:r>
      <w:r w:rsidRPr="00A455A6">
        <w:rPr>
          <w:rFonts w:eastAsia="Times New Roman" w:cs="Arial"/>
          <w:sz w:val="22"/>
          <w:szCs w:val="22"/>
        </w:rPr>
        <w:t xml:space="preserve">Selectively support dialogue and coordinate activities among stakeholders interested in accelerating </w:t>
      </w:r>
      <w:r w:rsidR="000C38E7">
        <w:rPr>
          <w:rFonts w:eastAsia="Times New Roman" w:cs="Arial"/>
          <w:sz w:val="22"/>
          <w:szCs w:val="22"/>
        </w:rPr>
        <w:t xml:space="preserve">energy </w:t>
      </w:r>
      <w:r w:rsidRPr="00A455A6">
        <w:rPr>
          <w:rFonts w:eastAsia="Times New Roman" w:cs="Arial"/>
          <w:sz w:val="22"/>
          <w:szCs w:val="22"/>
        </w:rPr>
        <w:t>efficiency through market transformation in the Northwest.</w:t>
      </w:r>
      <w:r w:rsidRPr="008F6212">
        <w:rPr>
          <w:sz w:val="22"/>
          <w:u w:val="single"/>
        </w:rPr>
        <w:t xml:space="preserve"> </w:t>
      </w:r>
    </w:p>
    <w:p w14:paraId="2C19F9A6" w14:textId="4FBF2B10" w:rsidR="00D3764A" w:rsidRPr="00C3614B" w:rsidRDefault="00D3764A" w:rsidP="00916AB2">
      <w:pPr>
        <w:pStyle w:val="ListParagraph"/>
        <w:numPr>
          <w:ilvl w:val="0"/>
          <w:numId w:val="102"/>
        </w:numPr>
        <w:rPr>
          <w:sz w:val="22"/>
        </w:rPr>
      </w:pPr>
      <w:r w:rsidRPr="004B7F30">
        <w:rPr>
          <w:sz w:val="22"/>
          <w:u w:val="single"/>
        </w:rPr>
        <w:t>Market Intelligence</w:t>
      </w:r>
      <w:r w:rsidRPr="00B21140">
        <w:rPr>
          <w:sz w:val="22"/>
        </w:rPr>
        <w:t>:</w:t>
      </w:r>
      <w:r>
        <w:rPr>
          <w:sz w:val="22"/>
        </w:rPr>
        <w:t xml:space="preserve"> </w:t>
      </w:r>
      <w:r w:rsidRPr="00A455A6">
        <w:rPr>
          <w:rFonts w:eastAsia="Times New Roman" w:cs="Arial"/>
          <w:sz w:val="22"/>
          <w:szCs w:val="22"/>
        </w:rPr>
        <w:t>Research, analyze, and provide actionable insight to support identification and pursuit of efficiency opportunities and results reporting</w:t>
      </w:r>
      <w:r w:rsidRPr="00100756">
        <w:rPr>
          <w:rFonts w:eastAsia="Times New Roman" w:cs="Arial"/>
          <w:sz w:val="22"/>
          <w:szCs w:val="22"/>
        </w:rPr>
        <w:t>.</w:t>
      </w:r>
    </w:p>
    <w:p w14:paraId="4ED4BD87" w14:textId="15B80AFD" w:rsidR="00D3764A" w:rsidRDefault="00D3764A" w:rsidP="00C3614B">
      <w:pPr>
        <w:pStyle w:val="ListParagraph"/>
        <w:ind w:left="360"/>
        <w:rPr>
          <w:sz w:val="22"/>
        </w:rPr>
      </w:pPr>
    </w:p>
    <w:p w14:paraId="17E72CEB" w14:textId="66572733" w:rsidR="000E35D5" w:rsidRPr="00CC2B83" w:rsidRDefault="000E35D5" w:rsidP="000E35D5">
      <w:pPr>
        <w:pStyle w:val="Default"/>
        <w:rPr>
          <w:rFonts w:ascii="Arial" w:hAnsi="Arial" w:cs="Arial"/>
          <w:bCs/>
          <w:color w:val="007AC3"/>
        </w:rPr>
      </w:pPr>
      <w:r w:rsidRPr="00CC2B83">
        <w:rPr>
          <w:rFonts w:ascii="Arial" w:hAnsi="Arial" w:cs="Arial"/>
          <w:b/>
          <w:bCs/>
          <w:color w:val="007AC3"/>
        </w:rPr>
        <w:t xml:space="preserve">2. Operations Goal: </w:t>
      </w:r>
      <w:r w:rsidRPr="00CC2B83">
        <w:rPr>
          <w:rFonts w:ascii="Arial" w:hAnsi="Arial" w:cs="Arial"/>
          <w:bCs/>
          <w:color w:val="007AC3"/>
        </w:rPr>
        <w:t xml:space="preserve">Continuously improve organizational culture and performance efficacy, ensure accountability and transparency, and strive for innovation in service to the benefit of all stakeholders. </w:t>
      </w:r>
    </w:p>
    <w:p w14:paraId="1AB2FC81" w14:textId="77777777" w:rsidR="000E35D5" w:rsidRPr="00476B20" w:rsidRDefault="000E35D5" w:rsidP="000E35D5">
      <w:pPr>
        <w:pStyle w:val="Default"/>
        <w:rPr>
          <w:rFonts w:ascii="Arial" w:hAnsi="Arial" w:cs="Arial"/>
        </w:rPr>
      </w:pPr>
    </w:p>
    <w:p w14:paraId="5F8D9F21" w14:textId="5CA11A8E" w:rsidR="000E35D5" w:rsidRPr="00476B20" w:rsidRDefault="000E35D5" w:rsidP="000E35D5">
      <w:pPr>
        <w:pStyle w:val="Pa6"/>
        <w:rPr>
          <w:rFonts w:ascii="Arial" w:hAnsi="Arial" w:cs="Arial"/>
          <w:b/>
          <w:bCs/>
          <w:color w:val="007AC3"/>
          <w:sz w:val="36"/>
          <w:szCs w:val="36"/>
        </w:rPr>
      </w:pPr>
      <w:r w:rsidRPr="00476B20">
        <w:rPr>
          <w:rFonts w:ascii="Arial" w:eastAsia="Cambria" w:hAnsi="Arial" w:cs="Arial"/>
          <w:sz w:val="22"/>
          <w:szCs w:val="22"/>
        </w:rPr>
        <w:t>The primary strategies</w:t>
      </w:r>
      <w:r w:rsidR="00283DE8">
        <w:rPr>
          <w:rFonts w:ascii="Arial" w:eastAsia="Cambria" w:hAnsi="Arial" w:cs="Arial"/>
          <w:sz w:val="22"/>
          <w:szCs w:val="22"/>
        </w:rPr>
        <w:t>,</w:t>
      </w:r>
      <w:r w:rsidR="00283DE8" w:rsidRPr="00283DE8">
        <w:rPr>
          <w:rFonts w:ascii="Arial" w:eastAsia="Cambria" w:hAnsi="Arial" w:cs="Arial"/>
          <w:sz w:val="22"/>
          <w:szCs w:val="22"/>
        </w:rPr>
        <w:t xml:space="preserve"> </w:t>
      </w:r>
      <w:r w:rsidR="00283DE8">
        <w:rPr>
          <w:rFonts w:ascii="Arial" w:eastAsia="Cambria" w:hAnsi="Arial" w:cs="Arial"/>
          <w:sz w:val="22"/>
          <w:szCs w:val="22"/>
        </w:rPr>
        <w:t>as outlined in NEEA’s 2020 - 2024 Strategic Plan,</w:t>
      </w:r>
      <w:r w:rsidRPr="00476B20">
        <w:rPr>
          <w:rFonts w:ascii="Arial" w:eastAsia="Cambria" w:hAnsi="Arial" w:cs="Arial"/>
          <w:sz w:val="22"/>
          <w:szCs w:val="22"/>
        </w:rPr>
        <w:t xml:space="preserve"> </w:t>
      </w:r>
      <w:r>
        <w:rPr>
          <w:rFonts w:ascii="Arial" w:eastAsia="Cambria" w:hAnsi="Arial" w:cs="Arial"/>
          <w:sz w:val="22"/>
          <w:szCs w:val="22"/>
        </w:rPr>
        <w:t xml:space="preserve">that </w:t>
      </w:r>
      <w:r w:rsidR="00001309">
        <w:rPr>
          <w:rFonts w:ascii="Arial" w:eastAsia="Cambria" w:hAnsi="Arial" w:cs="Arial"/>
          <w:sz w:val="22"/>
          <w:szCs w:val="22"/>
        </w:rPr>
        <w:t>the alliance</w:t>
      </w:r>
      <w:r w:rsidR="00001309" w:rsidRPr="00476B20">
        <w:rPr>
          <w:rFonts w:ascii="Arial" w:eastAsia="Cambria" w:hAnsi="Arial" w:cs="Arial"/>
          <w:sz w:val="22"/>
          <w:szCs w:val="22"/>
        </w:rPr>
        <w:t xml:space="preserve"> </w:t>
      </w:r>
      <w:r w:rsidRPr="00476B20">
        <w:rPr>
          <w:rFonts w:ascii="Arial" w:eastAsia="Cambria" w:hAnsi="Arial" w:cs="Arial"/>
          <w:sz w:val="22"/>
          <w:szCs w:val="22"/>
        </w:rPr>
        <w:t xml:space="preserve">will employ to meet this </w:t>
      </w:r>
      <w:r>
        <w:rPr>
          <w:rFonts w:ascii="Arial" w:eastAsia="Cambria" w:hAnsi="Arial" w:cs="Arial"/>
          <w:sz w:val="22"/>
          <w:szCs w:val="22"/>
        </w:rPr>
        <w:t xml:space="preserve">operational efficiency </w:t>
      </w:r>
      <w:r w:rsidRPr="00476B20">
        <w:rPr>
          <w:rFonts w:ascii="Arial" w:eastAsia="Cambria" w:hAnsi="Arial" w:cs="Arial"/>
          <w:sz w:val="22"/>
          <w:szCs w:val="22"/>
        </w:rPr>
        <w:t>goal</w:t>
      </w:r>
      <w:r w:rsidR="000C38E7">
        <w:rPr>
          <w:rFonts w:ascii="Arial" w:eastAsia="Cambria" w:hAnsi="Arial" w:cs="Arial"/>
          <w:sz w:val="22"/>
          <w:szCs w:val="22"/>
        </w:rPr>
        <w:t xml:space="preserve"> are</w:t>
      </w:r>
      <w:r w:rsidRPr="00476B20">
        <w:rPr>
          <w:rFonts w:ascii="Arial" w:eastAsia="Cambria" w:hAnsi="Arial" w:cs="Arial"/>
          <w:sz w:val="22"/>
          <w:szCs w:val="22"/>
        </w:rPr>
        <w:t>:</w:t>
      </w:r>
      <w:r w:rsidR="00680CE3">
        <w:rPr>
          <w:rFonts w:ascii="Arial" w:eastAsia="Cambria" w:hAnsi="Arial" w:cs="Arial"/>
          <w:sz w:val="22"/>
          <w:szCs w:val="22"/>
        </w:rPr>
        <w:br/>
      </w:r>
    </w:p>
    <w:p w14:paraId="571E8CA7" w14:textId="55D22A24" w:rsidR="000E35D5" w:rsidRPr="00281BCD" w:rsidRDefault="000E35D5" w:rsidP="00916AB2">
      <w:pPr>
        <w:pStyle w:val="ListParagraph"/>
        <w:numPr>
          <w:ilvl w:val="0"/>
          <w:numId w:val="102"/>
        </w:numPr>
      </w:pPr>
      <w:r w:rsidRPr="00476B20">
        <w:rPr>
          <w:sz w:val="22"/>
          <w:u w:val="single"/>
        </w:rPr>
        <w:t>Optimized Resource Allocation</w:t>
      </w:r>
      <w:r w:rsidRPr="00B21140">
        <w:rPr>
          <w:sz w:val="22"/>
        </w:rPr>
        <w:t xml:space="preserve">: </w:t>
      </w:r>
      <w:r w:rsidRPr="00476B20">
        <w:rPr>
          <w:sz w:val="22"/>
        </w:rPr>
        <w:t xml:space="preserve">Engage funders and other qualified advisors to identify, develop, and sustain a portfolio of efficiency-enabling initiatives and activities that are consistent with </w:t>
      </w:r>
      <w:r w:rsidR="00001309">
        <w:rPr>
          <w:rFonts w:cs="Arial"/>
          <w:sz w:val="22"/>
          <w:szCs w:val="22"/>
        </w:rPr>
        <w:t>the alliance</w:t>
      </w:r>
      <w:r w:rsidRPr="00476B20">
        <w:rPr>
          <w:sz w:val="22"/>
        </w:rPr>
        <w:t>’s purpose</w:t>
      </w:r>
      <w:r w:rsidRPr="00C921FD">
        <w:rPr>
          <w:sz w:val="22"/>
        </w:rPr>
        <w:t>.</w:t>
      </w:r>
    </w:p>
    <w:p w14:paraId="32728FDD" w14:textId="634C2124" w:rsidR="000E35D5" w:rsidRDefault="000E35D5" w:rsidP="001A120D">
      <w:pPr>
        <w:pStyle w:val="ListParagraph"/>
        <w:numPr>
          <w:ilvl w:val="0"/>
          <w:numId w:val="102"/>
        </w:numPr>
        <w:rPr>
          <w:ins w:id="49" w:author="Veronica Marzilli" w:date="2018-10-23T16:30:00Z"/>
          <w:sz w:val="22"/>
        </w:rPr>
      </w:pPr>
      <w:r w:rsidRPr="004B7F30">
        <w:rPr>
          <w:sz w:val="22"/>
          <w:u w:val="single"/>
        </w:rPr>
        <w:t>Prioritization Standards</w:t>
      </w:r>
      <w:r w:rsidRPr="00B21140">
        <w:rPr>
          <w:sz w:val="22"/>
        </w:rPr>
        <w:t>:</w:t>
      </w:r>
      <w:r>
        <w:rPr>
          <w:sz w:val="22"/>
        </w:rPr>
        <w:t xml:space="preserve"> </w:t>
      </w:r>
      <w:r w:rsidRPr="00A455A6">
        <w:rPr>
          <w:sz w:val="22"/>
        </w:rPr>
        <w:t>Establish Board-determined policies to assure equitable allocation and appropriate prioritization of efforts.</w:t>
      </w:r>
    </w:p>
    <w:p w14:paraId="05D1B8A0" w14:textId="77777777" w:rsidR="00277997" w:rsidRDefault="00277997" w:rsidP="00453F16">
      <w:pPr>
        <w:rPr>
          <w:ins w:id="50" w:author="Veronica Marzilli" w:date="2018-10-23T16:30:00Z"/>
        </w:rPr>
      </w:pPr>
    </w:p>
    <w:p w14:paraId="50ABF3D5" w14:textId="35D361DE" w:rsidR="00277997" w:rsidDel="000060E4" w:rsidRDefault="00D00E07" w:rsidP="000E35D5">
      <w:pPr>
        <w:rPr>
          <w:del w:id="51" w:author="Veronica Marzilli" w:date="2018-10-23T16:30:00Z"/>
          <w:rFonts w:cs="Arial"/>
          <w:sz w:val="22"/>
          <w:szCs w:val="22"/>
        </w:rPr>
      </w:pPr>
      <w:ins w:id="52" w:author="Veronica Marzilli" w:date="2018-10-23T16:46:00Z">
        <w:r>
          <w:rPr>
            <w:sz w:val="22"/>
            <w:szCs w:val="22"/>
          </w:rPr>
          <w:t xml:space="preserve">In addition to </w:t>
        </w:r>
      </w:ins>
      <w:ins w:id="53" w:author="Becca Yates" w:date="2018-11-07T14:12:00Z">
        <w:r w:rsidR="0043543D">
          <w:rPr>
            <w:sz w:val="22"/>
            <w:szCs w:val="22"/>
          </w:rPr>
          <w:t>the</w:t>
        </w:r>
      </w:ins>
      <w:ins w:id="54" w:author="Veronica Marzilli" w:date="2018-10-23T16:46:00Z">
        <w:r>
          <w:rPr>
            <w:sz w:val="22"/>
            <w:szCs w:val="22"/>
          </w:rPr>
          <w:t xml:space="preserve"> five-y</w:t>
        </w:r>
      </w:ins>
      <w:ins w:id="55" w:author="Veronica Marzilli" w:date="2018-10-23T16:50:00Z">
        <w:r w:rsidR="004B56CB">
          <w:rPr>
            <w:sz w:val="22"/>
            <w:szCs w:val="22"/>
          </w:rPr>
          <w:t>ea</w:t>
        </w:r>
      </w:ins>
      <w:ins w:id="56" w:author="Veronica Marzilli" w:date="2018-10-23T16:46:00Z">
        <w:r>
          <w:rPr>
            <w:sz w:val="22"/>
            <w:szCs w:val="22"/>
          </w:rPr>
          <w:t xml:space="preserve">r </w:t>
        </w:r>
      </w:ins>
      <w:ins w:id="57" w:author="Becca Yates" w:date="2018-11-07T14:12:00Z">
        <w:r w:rsidR="0043543D">
          <w:rPr>
            <w:sz w:val="22"/>
            <w:szCs w:val="22"/>
          </w:rPr>
          <w:t>Strategic and Business P</w:t>
        </w:r>
      </w:ins>
      <w:ins w:id="58" w:author="Veronica Marzilli" w:date="2018-10-23T16:46:00Z">
        <w:r>
          <w:rPr>
            <w:sz w:val="22"/>
            <w:szCs w:val="22"/>
          </w:rPr>
          <w:t xml:space="preserve">lans, </w:t>
        </w:r>
      </w:ins>
      <w:ins w:id="59" w:author="Veronica Marzilli" w:date="2018-10-23T16:47:00Z">
        <w:r w:rsidRPr="007200F6">
          <w:rPr>
            <w:rFonts w:cs="Arial"/>
            <w:sz w:val="22"/>
            <w:szCs w:val="22"/>
          </w:rPr>
          <w:t xml:space="preserve">NEEA’s Board of Directors approves </w:t>
        </w:r>
        <w:r>
          <w:rPr>
            <w:rFonts w:cs="Arial"/>
            <w:sz w:val="22"/>
            <w:szCs w:val="22"/>
          </w:rPr>
          <w:t>an</w:t>
        </w:r>
        <w:r w:rsidRPr="007200F6">
          <w:rPr>
            <w:rFonts w:cs="Arial"/>
            <w:sz w:val="22"/>
            <w:szCs w:val="22"/>
          </w:rPr>
          <w:t xml:space="preserve"> annual Operations Plan</w:t>
        </w:r>
        <w:r>
          <w:rPr>
            <w:rFonts w:cs="Arial"/>
            <w:sz w:val="22"/>
            <w:szCs w:val="22"/>
          </w:rPr>
          <w:t xml:space="preserve"> and budget</w:t>
        </w:r>
      </w:ins>
      <w:ins w:id="60" w:author="Veronica Marzilli" w:date="2018-10-23T16:57:00Z">
        <w:r w:rsidR="00A248DB">
          <w:rPr>
            <w:rFonts w:cs="Arial"/>
            <w:sz w:val="22"/>
            <w:szCs w:val="22"/>
          </w:rPr>
          <w:t xml:space="preserve">. </w:t>
        </w:r>
      </w:ins>
      <w:ins w:id="61" w:author="Veronica Marzilli" w:date="2018-10-23T16:58:00Z">
        <w:r w:rsidR="00A248DB">
          <w:rPr>
            <w:rFonts w:cs="Arial"/>
            <w:sz w:val="22"/>
            <w:szCs w:val="22"/>
          </w:rPr>
          <w:t>The Operations Plan</w:t>
        </w:r>
      </w:ins>
      <w:ins w:id="62" w:author="Veronica Marzilli" w:date="2018-10-23T16:47:00Z">
        <w:r w:rsidR="00A248DB">
          <w:rPr>
            <w:rFonts w:cs="Arial"/>
            <w:sz w:val="22"/>
            <w:szCs w:val="22"/>
          </w:rPr>
          <w:t xml:space="preserve"> link</w:t>
        </w:r>
      </w:ins>
      <w:ins w:id="63" w:author="Veronica Marzilli" w:date="2018-10-23T16:58:00Z">
        <w:r w:rsidR="00A248DB">
          <w:rPr>
            <w:rFonts w:cs="Arial"/>
            <w:sz w:val="22"/>
            <w:szCs w:val="22"/>
          </w:rPr>
          <w:t>s</w:t>
        </w:r>
      </w:ins>
      <w:ins w:id="64" w:author="Veronica Marzilli" w:date="2018-10-23T16:47:00Z">
        <w:r w:rsidRPr="007200F6">
          <w:rPr>
            <w:rFonts w:cs="Arial"/>
            <w:sz w:val="22"/>
            <w:szCs w:val="22"/>
          </w:rPr>
          <w:t xml:space="preserve"> </w:t>
        </w:r>
      </w:ins>
      <w:ins w:id="65" w:author="Veronica Marzilli" w:date="2018-10-23T16:50:00Z">
        <w:r w:rsidR="004B56CB">
          <w:rPr>
            <w:rFonts w:cs="Arial"/>
            <w:sz w:val="22"/>
            <w:szCs w:val="22"/>
          </w:rPr>
          <w:t xml:space="preserve">these </w:t>
        </w:r>
      </w:ins>
      <w:ins w:id="66" w:author="Veronica Marzilli" w:date="2018-10-23T16:47:00Z">
        <w:r w:rsidRPr="007200F6">
          <w:rPr>
            <w:rFonts w:cs="Arial"/>
            <w:sz w:val="22"/>
            <w:szCs w:val="22"/>
          </w:rPr>
          <w:t>key strategies to specific initiatives, performance metrics and milestones</w:t>
        </w:r>
      </w:ins>
      <w:ins w:id="67" w:author="Becca Yates" w:date="2018-11-20T19:17:00Z">
        <w:r w:rsidR="007678A8">
          <w:rPr>
            <w:rFonts w:cs="Arial"/>
            <w:sz w:val="22"/>
            <w:szCs w:val="22"/>
          </w:rPr>
          <w:t>. It also</w:t>
        </w:r>
      </w:ins>
      <w:ins w:id="68" w:author="Veronica Marzilli" w:date="2018-10-23T16:47:00Z">
        <w:del w:id="69" w:author="Becca Yates" w:date="2018-11-20T19:17:00Z">
          <w:r w:rsidRPr="007200F6" w:rsidDel="007678A8">
            <w:rPr>
              <w:rFonts w:cs="Arial"/>
              <w:sz w:val="22"/>
              <w:szCs w:val="22"/>
            </w:rPr>
            <w:delText xml:space="preserve"> and</w:delText>
          </w:r>
        </w:del>
      </w:ins>
      <w:ins w:id="70" w:author="Becca Yates" w:date="2018-11-20T19:17:00Z">
        <w:r w:rsidR="007678A8">
          <w:rPr>
            <w:rFonts w:cs="Arial"/>
            <w:sz w:val="22"/>
            <w:szCs w:val="22"/>
          </w:rPr>
          <w:t xml:space="preserve"> </w:t>
        </w:r>
      </w:ins>
      <w:ins w:id="71" w:author="Veronica Marzilli" w:date="2018-10-23T16:47:00Z">
        <w:del w:id="72" w:author="Becca Yates" w:date="2018-11-20T19:17:00Z">
          <w:r w:rsidRPr="007200F6" w:rsidDel="007678A8">
            <w:rPr>
              <w:rFonts w:cs="Arial"/>
              <w:sz w:val="22"/>
              <w:szCs w:val="22"/>
            </w:rPr>
            <w:delText xml:space="preserve"> </w:delText>
          </w:r>
        </w:del>
        <w:r w:rsidRPr="007200F6">
          <w:rPr>
            <w:rFonts w:cs="Arial"/>
            <w:sz w:val="22"/>
            <w:szCs w:val="22"/>
          </w:rPr>
          <w:t xml:space="preserve">provides input to </w:t>
        </w:r>
      </w:ins>
      <w:ins w:id="73" w:author="Veronica Marzilli" w:date="2018-10-23T16:52:00Z">
        <w:r w:rsidR="004B56CB">
          <w:rPr>
            <w:rFonts w:cs="Arial"/>
            <w:sz w:val="22"/>
            <w:szCs w:val="22"/>
          </w:rPr>
          <w:t>alliance</w:t>
        </w:r>
      </w:ins>
      <w:ins w:id="74" w:author="Veronica Marzilli" w:date="2018-10-23T16:50:00Z">
        <w:r w:rsidR="004B56CB">
          <w:rPr>
            <w:rFonts w:cs="Arial"/>
            <w:sz w:val="22"/>
            <w:szCs w:val="22"/>
          </w:rPr>
          <w:t xml:space="preserve"> portfolio </w:t>
        </w:r>
      </w:ins>
      <w:ins w:id="75" w:author="Veronica Marzilli" w:date="2018-10-23T16:47:00Z">
        <w:r w:rsidRPr="007200F6">
          <w:rPr>
            <w:rFonts w:cs="Arial"/>
            <w:sz w:val="22"/>
            <w:szCs w:val="22"/>
          </w:rPr>
          <w:t xml:space="preserve">management systems to </w:t>
        </w:r>
      </w:ins>
      <w:ins w:id="76" w:author="Becca Yates" w:date="2018-11-20T19:18:00Z">
        <w:r w:rsidR="007678A8">
          <w:rPr>
            <w:rFonts w:cs="Arial"/>
            <w:sz w:val="22"/>
            <w:szCs w:val="22"/>
          </w:rPr>
          <w:t xml:space="preserve">ensure the portfolio </w:t>
        </w:r>
      </w:ins>
      <w:ins w:id="77" w:author="Veronica Marzilli" w:date="2018-10-23T16:30:00Z">
        <w:r w:rsidR="00277997" w:rsidRPr="004B56CB">
          <w:rPr>
            <w:sz w:val="22"/>
            <w:szCs w:val="22"/>
          </w:rPr>
          <w:t>deliver</w:t>
        </w:r>
      </w:ins>
      <w:ins w:id="78" w:author="Becca Yates" w:date="2018-11-20T19:18:00Z">
        <w:r w:rsidR="007678A8">
          <w:rPr>
            <w:sz w:val="22"/>
            <w:szCs w:val="22"/>
          </w:rPr>
          <w:t>s</w:t>
        </w:r>
      </w:ins>
      <w:ins w:id="79" w:author="Veronica Marzilli" w:date="2018-10-23T16:30:00Z">
        <w:r w:rsidR="00277997" w:rsidRPr="004B56CB">
          <w:rPr>
            <w:sz w:val="22"/>
            <w:szCs w:val="22"/>
          </w:rPr>
          <w:t xml:space="preserve"> value</w:t>
        </w:r>
      </w:ins>
      <w:ins w:id="80" w:author="Veronica Marzilli" w:date="2018-10-23T16:53:00Z">
        <w:r w:rsidR="004B56CB">
          <w:rPr>
            <w:sz w:val="22"/>
            <w:szCs w:val="22"/>
          </w:rPr>
          <w:t xml:space="preserve"> to the region</w:t>
        </w:r>
      </w:ins>
      <w:ins w:id="81" w:author="Veronica Marzilli" w:date="2018-10-23T16:30:00Z">
        <w:r w:rsidR="00277997" w:rsidRPr="004B56CB">
          <w:rPr>
            <w:sz w:val="22"/>
            <w:szCs w:val="22"/>
          </w:rPr>
          <w:t xml:space="preserve"> based on a range</w:t>
        </w:r>
        <w:r w:rsidR="00277997" w:rsidRPr="004B56CB">
          <w:rPr>
            <w:rFonts w:cs="Arial"/>
            <w:sz w:val="22"/>
            <w:szCs w:val="22"/>
          </w:rPr>
          <w:t xml:space="preserve"> of criteria, including: energy savings, levelized cost of energy saved, regional equity, rural/ urban equity and risk. </w:t>
        </w:r>
      </w:ins>
      <w:ins w:id="82" w:author="Veronica Marzilli" w:date="2018-10-23T16:53:00Z">
        <w:r w:rsidR="004B56CB">
          <w:rPr>
            <w:rFonts w:cs="Arial"/>
            <w:sz w:val="22"/>
            <w:szCs w:val="22"/>
          </w:rPr>
          <w:t>Th</w:t>
        </w:r>
      </w:ins>
      <w:ins w:id="83" w:author="Veronica Marzilli" w:date="2018-10-29T07:32:00Z">
        <w:r w:rsidR="00C02315">
          <w:rPr>
            <w:rFonts w:cs="Arial"/>
            <w:sz w:val="22"/>
            <w:szCs w:val="22"/>
          </w:rPr>
          <w:t>i</w:t>
        </w:r>
      </w:ins>
      <w:ins w:id="84" w:author="Veronica Marzilli" w:date="2018-10-23T16:53:00Z">
        <w:r w:rsidR="004B56CB">
          <w:rPr>
            <w:rFonts w:cs="Arial"/>
            <w:sz w:val="22"/>
            <w:szCs w:val="22"/>
          </w:rPr>
          <w:t xml:space="preserve">s yearly planning process </w:t>
        </w:r>
      </w:ins>
      <w:ins w:id="85" w:author="Veronica Marzilli" w:date="2018-10-23T16:59:00Z">
        <w:r w:rsidR="00A248DB">
          <w:rPr>
            <w:rFonts w:cs="Arial"/>
            <w:sz w:val="22"/>
            <w:szCs w:val="22"/>
          </w:rPr>
          <w:t xml:space="preserve">also </w:t>
        </w:r>
      </w:ins>
      <w:ins w:id="86" w:author="Veronica Marzilli" w:date="2018-10-23T16:53:00Z">
        <w:r w:rsidR="004B56CB">
          <w:rPr>
            <w:rFonts w:cs="Arial"/>
            <w:sz w:val="22"/>
            <w:szCs w:val="22"/>
          </w:rPr>
          <w:t xml:space="preserve">helps ensure </w:t>
        </w:r>
      </w:ins>
      <w:ins w:id="87" w:author="Veronica Marzilli" w:date="2018-10-29T07:32:00Z">
        <w:r w:rsidR="000060E4">
          <w:rPr>
            <w:rFonts w:cs="Arial"/>
            <w:sz w:val="22"/>
            <w:szCs w:val="22"/>
          </w:rPr>
          <w:t xml:space="preserve">the alliance’s </w:t>
        </w:r>
      </w:ins>
      <w:ins w:id="88" w:author="Veronica Marzilli" w:date="2018-10-23T16:53:00Z">
        <w:r w:rsidR="004B56CB">
          <w:rPr>
            <w:rFonts w:cs="Arial"/>
            <w:sz w:val="22"/>
            <w:szCs w:val="22"/>
          </w:rPr>
          <w:t>flexibility</w:t>
        </w:r>
      </w:ins>
      <w:ins w:id="89" w:author="Veronica Marzilli" w:date="2018-10-29T07:32:00Z">
        <w:r w:rsidR="000060E4">
          <w:rPr>
            <w:rFonts w:cs="Arial"/>
            <w:sz w:val="22"/>
            <w:szCs w:val="22"/>
          </w:rPr>
          <w:t>,</w:t>
        </w:r>
      </w:ins>
      <w:ins w:id="90" w:author="Veronica Marzilli" w:date="2018-10-23T16:53:00Z">
        <w:r w:rsidR="004B56CB">
          <w:rPr>
            <w:rFonts w:cs="Arial"/>
            <w:sz w:val="22"/>
            <w:szCs w:val="22"/>
          </w:rPr>
          <w:t xml:space="preserve"> </w:t>
        </w:r>
      </w:ins>
      <w:ins w:id="91" w:author="Veronica Marzilli" w:date="2018-10-23T16:59:00Z">
        <w:r w:rsidR="00A248DB">
          <w:rPr>
            <w:rFonts w:cs="Arial"/>
            <w:sz w:val="22"/>
            <w:szCs w:val="22"/>
          </w:rPr>
          <w:t>by</w:t>
        </w:r>
      </w:ins>
      <w:ins w:id="92" w:author="Veronica Marzilli" w:date="2018-10-23T16:53:00Z">
        <w:r w:rsidR="004B56CB">
          <w:rPr>
            <w:rFonts w:cs="Arial"/>
            <w:sz w:val="22"/>
            <w:szCs w:val="22"/>
          </w:rPr>
          <w:t xml:space="preserve"> presenting new opportunities </w:t>
        </w:r>
      </w:ins>
      <w:ins w:id="93" w:author="Veronica Marzilli" w:date="2018-10-23T16:54:00Z">
        <w:r w:rsidR="004B56CB">
          <w:rPr>
            <w:rFonts w:cs="Arial"/>
            <w:sz w:val="22"/>
            <w:szCs w:val="22"/>
          </w:rPr>
          <w:t xml:space="preserve">in a timely manner </w:t>
        </w:r>
      </w:ins>
      <w:ins w:id="94" w:author="Veronica Marzilli" w:date="2018-10-23T16:53:00Z">
        <w:r w:rsidR="004B56CB">
          <w:rPr>
            <w:rFonts w:cs="Arial"/>
            <w:sz w:val="22"/>
            <w:szCs w:val="22"/>
          </w:rPr>
          <w:t>as th</w:t>
        </w:r>
      </w:ins>
      <w:ins w:id="95" w:author="Veronica Marzilli" w:date="2018-10-23T16:54:00Z">
        <w:r w:rsidR="004B56CB">
          <w:rPr>
            <w:rFonts w:cs="Arial"/>
            <w:sz w:val="22"/>
            <w:szCs w:val="22"/>
          </w:rPr>
          <w:t>ose</w:t>
        </w:r>
      </w:ins>
      <w:ins w:id="96" w:author="Veronica Marzilli" w:date="2018-10-23T16:53:00Z">
        <w:r w:rsidR="004B56CB">
          <w:rPr>
            <w:rFonts w:cs="Arial"/>
            <w:sz w:val="22"/>
            <w:szCs w:val="22"/>
          </w:rPr>
          <w:t xml:space="preserve"> emerge within the f</w:t>
        </w:r>
      </w:ins>
      <w:ins w:id="97" w:author="Veronica Marzilli" w:date="2018-10-29T07:32:00Z">
        <w:r w:rsidR="000060E4">
          <w:rPr>
            <w:rFonts w:cs="Arial"/>
            <w:sz w:val="22"/>
            <w:szCs w:val="22"/>
          </w:rPr>
          <w:t>i</w:t>
        </w:r>
      </w:ins>
      <w:ins w:id="98" w:author="Veronica Marzilli" w:date="2018-10-23T16:53:00Z">
        <w:r w:rsidR="004B56CB">
          <w:rPr>
            <w:rFonts w:cs="Arial"/>
            <w:sz w:val="22"/>
            <w:szCs w:val="22"/>
          </w:rPr>
          <w:t>ve-year business cycle.</w:t>
        </w:r>
      </w:ins>
    </w:p>
    <w:p w14:paraId="4AEB8C04" w14:textId="77777777" w:rsidR="000060E4" w:rsidRPr="004B56CB" w:rsidRDefault="000060E4" w:rsidP="00EE55D5">
      <w:pPr>
        <w:pStyle w:val="ListParagraph"/>
        <w:ind w:left="0"/>
        <w:rPr>
          <w:ins w:id="99" w:author="Veronica Marzilli" w:date="2018-10-29T07:31:00Z"/>
          <w:sz w:val="22"/>
          <w:szCs w:val="22"/>
        </w:rPr>
      </w:pPr>
    </w:p>
    <w:p w14:paraId="6BE3EC41" w14:textId="77777777" w:rsidR="00807AED" w:rsidRPr="00B21140" w:rsidRDefault="00807AED" w:rsidP="000E35D5">
      <w:pPr>
        <w:rPr>
          <w:b/>
          <w:sz w:val="22"/>
        </w:rPr>
      </w:pPr>
    </w:p>
    <w:p w14:paraId="7817E898" w14:textId="374374B7" w:rsidR="00DF1F35" w:rsidRDefault="000E1887" w:rsidP="000E35D5">
      <w:pPr>
        <w:rPr>
          <w:b/>
          <w:color w:val="000000"/>
          <w:sz w:val="22"/>
          <w:szCs w:val="22"/>
          <w:u w:val="single"/>
        </w:rPr>
      </w:pPr>
      <w:r>
        <w:rPr>
          <w:b/>
          <w:color w:val="000000"/>
          <w:sz w:val="22"/>
          <w:szCs w:val="22"/>
        </w:rPr>
        <w:t>Alliance</w:t>
      </w:r>
      <w:r w:rsidR="0036381D">
        <w:rPr>
          <w:b/>
          <w:color w:val="000000"/>
          <w:sz w:val="22"/>
          <w:szCs w:val="22"/>
        </w:rPr>
        <w:t xml:space="preserve"> Energy Savings and Other </w:t>
      </w:r>
      <w:r w:rsidR="00F872AF">
        <w:rPr>
          <w:b/>
          <w:color w:val="000000"/>
          <w:sz w:val="22"/>
          <w:szCs w:val="22"/>
        </w:rPr>
        <w:t xml:space="preserve">Value </w:t>
      </w:r>
      <w:r w:rsidR="0047562E" w:rsidRPr="00C3614B">
        <w:rPr>
          <w:b/>
          <w:color w:val="000000"/>
          <w:sz w:val="22"/>
          <w:szCs w:val="22"/>
        </w:rPr>
        <w:t>Metrics for this Plan</w:t>
      </w:r>
    </w:p>
    <w:p w14:paraId="370F9F15" w14:textId="75AC99E7" w:rsidR="0036381D" w:rsidRDefault="00D033E8" w:rsidP="00D033E8">
      <w:pPr>
        <w:rPr>
          <w:color w:val="000000"/>
          <w:sz w:val="22"/>
          <w:szCs w:val="22"/>
        </w:rPr>
      </w:pPr>
      <w:r w:rsidRPr="007200F6">
        <w:rPr>
          <w:color w:val="000000"/>
          <w:sz w:val="22"/>
          <w:szCs w:val="22"/>
        </w:rPr>
        <w:t xml:space="preserve">The activities outlined in this Business Plan will </w:t>
      </w:r>
      <w:r w:rsidR="00F12B7F">
        <w:rPr>
          <w:color w:val="000000"/>
          <w:sz w:val="22"/>
          <w:szCs w:val="22"/>
        </w:rPr>
        <w:t>produce market changes leading to</w:t>
      </w:r>
      <w:r w:rsidRPr="007200F6">
        <w:rPr>
          <w:color w:val="000000"/>
          <w:sz w:val="22"/>
          <w:szCs w:val="22"/>
        </w:rPr>
        <w:t xml:space="preserve"> energy savings in the near and long</w:t>
      </w:r>
      <w:r w:rsidR="00B45E8F">
        <w:rPr>
          <w:color w:val="000000"/>
          <w:sz w:val="22"/>
          <w:szCs w:val="22"/>
        </w:rPr>
        <w:t xml:space="preserve"> </w:t>
      </w:r>
      <w:r w:rsidRPr="007200F6">
        <w:rPr>
          <w:color w:val="000000"/>
          <w:sz w:val="22"/>
          <w:szCs w:val="22"/>
        </w:rPr>
        <w:t>term as well as other value</w:t>
      </w:r>
      <w:r w:rsidR="005B0429">
        <w:rPr>
          <w:color w:val="000000"/>
          <w:sz w:val="22"/>
          <w:szCs w:val="22"/>
        </w:rPr>
        <w:t>s</w:t>
      </w:r>
      <w:r w:rsidRPr="007200F6">
        <w:rPr>
          <w:color w:val="000000"/>
          <w:sz w:val="22"/>
          <w:szCs w:val="22"/>
        </w:rPr>
        <w:t xml:space="preserve"> to the region and funders</w:t>
      </w:r>
      <w:ins w:id="100" w:author="Becca Yates" w:date="2018-11-20T19:19:00Z">
        <w:r w:rsidR="007678A8">
          <w:rPr>
            <w:color w:val="000000"/>
            <w:sz w:val="22"/>
            <w:szCs w:val="22"/>
          </w:rPr>
          <w:t>, which are highlighted below.</w:t>
        </w:r>
      </w:ins>
      <w:del w:id="101" w:author="Becca Yates" w:date="2018-11-20T19:19:00Z">
        <w:r w:rsidRPr="007200F6" w:rsidDel="007678A8">
          <w:rPr>
            <w:color w:val="000000"/>
            <w:sz w:val="22"/>
            <w:szCs w:val="22"/>
          </w:rPr>
          <w:delText>.</w:delText>
        </w:r>
      </w:del>
      <w:r w:rsidRPr="007200F6">
        <w:rPr>
          <w:color w:val="000000"/>
          <w:sz w:val="22"/>
          <w:szCs w:val="22"/>
        </w:rPr>
        <w:t xml:space="preserve"> </w:t>
      </w:r>
      <w:del w:id="102" w:author="Becca Yates" w:date="2018-11-20T19:19:00Z">
        <w:r w:rsidRPr="007200F6" w:rsidDel="007678A8">
          <w:rPr>
            <w:color w:val="000000"/>
            <w:sz w:val="22"/>
            <w:szCs w:val="22"/>
          </w:rPr>
          <w:delText>NEEA</w:delText>
        </w:r>
        <w:r w:rsidDel="007678A8">
          <w:rPr>
            <w:color w:val="000000"/>
            <w:sz w:val="22"/>
            <w:szCs w:val="22"/>
          </w:rPr>
          <w:delText xml:space="preserve"> staff</w:delText>
        </w:r>
        <w:r w:rsidRPr="007200F6" w:rsidDel="007678A8">
          <w:rPr>
            <w:color w:val="000000"/>
            <w:sz w:val="22"/>
            <w:szCs w:val="22"/>
          </w:rPr>
          <w:delText xml:space="preserve"> </w:delText>
        </w:r>
        <w:r w:rsidDel="007678A8">
          <w:rPr>
            <w:color w:val="000000"/>
            <w:sz w:val="22"/>
            <w:szCs w:val="22"/>
          </w:rPr>
          <w:delText>estimates</w:delText>
        </w:r>
        <w:r w:rsidRPr="007200F6" w:rsidDel="007678A8">
          <w:rPr>
            <w:color w:val="000000"/>
            <w:sz w:val="22"/>
            <w:szCs w:val="22"/>
          </w:rPr>
          <w:delText xml:space="preserve"> that the region will benefit from</w:delText>
        </w:r>
        <w:r w:rsidR="0036381D" w:rsidDel="007678A8">
          <w:rPr>
            <w:color w:val="000000"/>
            <w:sz w:val="22"/>
            <w:szCs w:val="22"/>
          </w:rPr>
          <w:delText xml:space="preserve"> the following energy savings resulting from activities represented in</w:delText>
        </w:r>
        <w:r w:rsidR="004E62DF" w:rsidDel="007678A8">
          <w:rPr>
            <w:color w:val="000000"/>
            <w:sz w:val="22"/>
            <w:szCs w:val="22"/>
          </w:rPr>
          <w:delText xml:space="preserve"> the </w:delText>
        </w:r>
        <w:r w:rsidR="0036381D" w:rsidDel="007678A8">
          <w:rPr>
            <w:color w:val="000000"/>
            <w:sz w:val="22"/>
            <w:szCs w:val="22"/>
          </w:rPr>
          <w:delText xml:space="preserve">Business Plan. </w:delText>
        </w:r>
      </w:del>
      <w:r w:rsidR="0036381D">
        <w:rPr>
          <w:color w:val="000000"/>
          <w:sz w:val="22"/>
          <w:szCs w:val="22"/>
        </w:rPr>
        <w:t xml:space="preserve">See Appendix 6 for more information on these value metrics. </w:t>
      </w:r>
    </w:p>
    <w:p w14:paraId="29D61F0F" w14:textId="4594C412" w:rsidR="0036381D" w:rsidRDefault="00D53D43" w:rsidP="00ED53A5">
      <w:pPr>
        <w:pStyle w:val="ListParagraph"/>
        <w:numPr>
          <w:ilvl w:val="0"/>
          <w:numId w:val="234"/>
        </w:numPr>
        <w:rPr>
          <w:color w:val="000000"/>
          <w:sz w:val="22"/>
          <w:szCs w:val="22"/>
        </w:rPr>
      </w:pPr>
      <w:r w:rsidRPr="00ED53A5">
        <w:rPr>
          <w:color w:val="000000"/>
          <w:sz w:val="22"/>
          <w:szCs w:val="22"/>
        </w:rPr>
        <w:t>115-152</w:t>
      </w:r>
      <w:r w:rsidR="00D033E8" w:rsidRPr="00ED53A5">
        <w:rPr>
          <w:color w:val="000000"/>
          <w:sz w:val="22"/>
          <w:szCs w:val="22"/>
        </w:rPr>
        <w:t xml:space="preserve"> aMW of </w:t>
      </w:r>
      <w:r w:rsidR="007E105C" w:rsidRPr="00ED53A5">
        <w:rPr>
          <w:color w:val="000000"/>
          <w:sz w:val="22"/>
          <w:szCs w:val="22"/>
        </w:rPr>
        <w:t>C</w:t>
      </w:r>
      <w:r w:rsidR="00D033E8" w:rsidRPr="00ED53A5">
        <w:rPr>
          <w:color w:val="000000"/>
          <w:sz w:val="22"/>
          <w:szCs w:val="22"/>
        </w:rPr>
        <w:t>o-</w:t>
      </w:r>
      <w:r w:rsidR="007E105C" w:rsidRPr="00ED53A5">
        <w:rPr>
          <w:color w:val="000000"/>
          <w:sz w:val="22"/>
          <w:szCs w:val="22"/>
        </w:rPr>
        <w:t>C</w:t>
      </w:r>
      <w:r w:rsidR="00D033E8" w:rsidRPr="00ED53A5">
        <w:rPr>
          <w:color w:val="000000"/>
          <w:sz w:val="22"/>
          <w:szCs w:val="22"/>
        </w:rPr>
        <w:t xml:space="preserve">reated </w:t>
      </w:r>
      <w:r w:rsidR="007E105C" w:rsidRPr="00ED53A5">
        <w:rPr>
          <w:color w:val="000000"/>
          <w:sz w:val="22"/>
          <w:szCs w:val="22"/>
        </w:rPr>
        <w:t>S</w:t>
      </w:r>
      <w:r w:rsidR="00B45E8F" w:rsidRPr="00ED53A5">
        <w:rPr>
          <w:color w:val="000000"/>
          <w:sz w:val="22"/>
          <w:szCs w:val="22"/>
        </w:rPr>
        <w:t xml:space="preserve">avings </w:t>
      </w:r>
      <w:r w:rsidR="00D033E8" w:rsidRPr="00ED53A5">
        <w:rPr>
          <w:color w:val="000000"/>
          <w:sz w:val="22"/>
          <w:szCs w:val="22"/>
        </w:rPr>
        <w:t xml:space="preserve">and </w:t>
      </w:r>
      <w:r w:rsidRPr="00ED53A5">
        <w:rPr>
          <w:color w:val="000000"/>
          <w:sz w:val="22"/>
          <w:szCs w:val="22"/>
        </w:rPr>
        <w:t>360-500</w:t>
      </w:r>
      <w:r w:rsidR="00D033E8" w:rsidRPr="00ED53A5">
        <w:rPr>
          <w:color w:val="000000"/>
          <w:sz w:val="22"/>
          <w:szCs w:val="22"/>
        </w:rPr>
        <w:t xml:space="preserve"> aMW of </w:t>
      </w:r>
      <w:r w:rsidR="007E105C" w:rsidRPr="00ED53A5">
        <w:rPr>
          <w:color w:val="000000"/>
          <w:sz w:val="22"/>
          <w:szCs w:val="22"/>
        </w:rPr>
        <w:t>T</w:t>
      </w:r>
      <w:r w:rsidR="00D033E8" w:rsidRPr="00ED53A5">
        <w:rPr>
          <w:color w:val="000000"/>
          <w:sz w:val="22"/>
          <w:szCs w:val="22"/>
        </w:rPr>
        <w:t xml:space="preserve">otal </w:t>
      </w:r>
      <w:r w:rsidR="007E105C" w:rsidRPr="00ED53A5">
        <w:rPr>
          <w:color w:val="000000"/>
          <w:sz w:val="22"/>
          <w:szCs w:val="22"/>
        </w:rPr>
        <w:t>R</w:t>
      </w:r>
      <w:r w:rsidR="00D033E8" w:rsidRPr="00ED53A5">
        <w:rPr>
          <w:color w:val="000000"/>
          <w:sz w:val="22"/>
          <w:szCs w:val="22"/>
        </w:rPr>
        <w:t xml:space="preserve">egional electric energy savings within the 2020-2024 funding cycle. </w:t>
      </w:r>
    </w:p>
    <w:p w14:paraId="3AC51E5B" w14:textId="5F7EDEC9" w:rsidR="0036381D" w:rsidRDefault="00D53D43" w:rsidP="00ED53A5">
      <w:pPr>
        <w:pStyle w:val="ListParagraph"/>
        <w:numPr>
          <w:ilvl w:val="0"/>
          <w:numId w:val="234"/>
        </w:numPr>
        <w:rPr>
          <w:color w:val="000000"/>
          <w:sz w:val="22"/>
          <w:szCs w:val="22"/>
        </w:rPr>
      </w:pPr>
      <w:r w:rsidRPr="00ED53A5">
        <w:rPr>
          <w:color w:val="000000"/>
          <w:sz w:val="22"/>
          <w:szCs w:val="22"/>
        </w:rPr>
        <w:t>210-300</w:t>
      </w:r>
      <w:r w:rsidR="00D033E8" w:rsidRPr="00ED53A5">
        <w:rPr>
          <w:color w:val="000000"/>
          <w:sz w:val="22"/>
          <w:szCs w:val="22"/>
        </w:rPr>
        <w:t xml:space="preserve"> aMW of </w:t>
      </w:r>
      <w:r w:rsidR="007E105C" w:rsidRPr="00ED53A5">
        <w:rPr>
          <w:color w:val="000000"/>
          <w:sz w:val="22"/>
          <w:szCs w:val="22"/>
        </w:rPr>
        <w:t>C</w:t>
      </w:r>
      <w:r w:rsidR="00D033E8" w:rsidRPr="00ED53A5">
        <w:rPr>
          <w:color w:val="000000"/>
          <w:sz w:val="22"/>
          <w:szCs w:val="22"/>
        </w:rPr>
        <w:t>o-</w:t>
      </w:r>
      <w:r w:rsidR="007E105C" w:rsidRPr="00ED53A5">
        <w:rPr>
          <w:color w:val="000000"/>
          <w:sz w:val="22"/>
          <w:szCs w:val="22"/>
        </w:rPr>
        <w:t>C</w:t>
      </w:r>
      <w:r w:rsidR="00D033E8" w:rsidRPr="00ED53A5">
        <w:rPr>
          <w:color w:val="000000"/>
          <w:sz w:val="22"/>
          <w:szCs w:val="22"/>
        </w:rPr>
        <w:t xml:space="preserve">reated </w:t>
      </w:r>
      <w:r w:rsidR="007E105C" w:rsidRPr="00ED53A5">
        <w:rPr>
          <w:color w:val="000000"/>
          <w:sz w:val="22"/>
          <w:szCs w:val="22"/>
        </w:rPr>
        <w:t>S</w:t>
      </w:r>
      <w:r w:rsidR="001D6EE8" w:rsidRPr="00ED53A5">
        <w:rPr>
          <w:color w:val="000000"/>
          <w:sz w:val="22"/>
          <w:szCs w:val="22"/>
        </w:rPr>
        <w:t xml:space="preserve">avings </w:t>
      </w:r>
      <w:r w:rsidR="00D033E8" w:rsidRPr="00ED53A5">
        <w:rPr>
          <w:color w:val="000000"/>
          <w:sz w:val="22"/>
          <w:szCs w:val="22"/>
        </w:rPr>
        <w:t xml:space="preserve">and </w:t>
      </w:r>
      <w:r w:rsidRPr="00ED53A5">
        <w:rPr>
          <w:color w:val="000000"/>
          <w:sz w:val="22"/>
          <w:szCs w:val="22"/>
        </w:rPr>
        <w:t>650-930</w:t>
      </w:r>
      <w:r w:rsidR="00D033E8" w:rsidRPr="00ED53A5">
        <w:rPr>
          <w:color w:val="000000"/>
          <w:sz w:val="22"/>
          <w:szCs w:val="22"/>
        </w:rPr>
        <w:t xml:space="preserve"> aMW of </w:t>
      </w:r>
      <w:r w:rsidR="007E105C" w:rsidRPr="00ED53A5">
        <w:rPr>
          <w:color w:val="000000"/>
          <w:sz w:val="22"/>
          <w:szCs w:val="22"/>
        </w:rPr>
        <w:t>T</w:t>
      </w:r>
      <w:r w:rsidR="00D033E8" w:rsidRPr="00ED53A5">
        <w:rPr>
          <w:color w:val="000000"/>
          <w:sz w:val="22"/>
          <w:szCs w:val="22"/>
        </w:rPr>
        <w:t xml:space="preserve">otal </w:t>
      </w:r>
      <w:r w:rsidR="007E105C" w:rsidRPr="00ED53A5">
        <w:rPr>
          <w:color w:val="000000"/>
          <w:sz w:val="22"/>
          <w:szCs w:val="22"/>
        </w:rPr>
        <w:t>R</w:t>
      </w:r>
      <w:r w:rsidR="00D033E8" w:rsidRPr="00ED53A5">
        <w:rPr>
          <w:color w:val="000000"/>
          <w:sz w:val="22"/>
          <w:szCs w:val="22"/>
        </w:rPr>
        <w:t xml:space="preserve">egional </w:t>
      </w:r>
      <w:r w:rsidR="007E105C" w:rsidRPr="00ED53A5">
        <w:rPr>
          <w:color w:val="000000"/>
          <w:sz w:val="22"/>
          <w:szCs w:val="22"/>
        </w:rPr>
        <w:t>S</w:t>
      </w:r>
      <w:r w:rsidR="00D033E8" w:rsidRPr="00ED53A5">
        <w:rPr>
          <w:color w:val="000000"/>
          <w:sz w:val="22"/>
          <w:szCs w:val="22"/>
        </w:rPr>
        <w:t>avings</w:t>
      </w:r>
      <w:r w:rsidR="0036381D">
        <w:rPr>
          <w:color w:val="000000"/>
          <w:sz w:val="22"/>
          <w:szCs w:val="22"/>
        </w:rPr>
        <w:t xml:space="preserve"> between 2020-2029</w:t>
      </w:r>
      <w:r w:rsidR="00D033E8" w:rsidRPr="00ED53A5">
        <w:rPr>
          <w:color w:val="000000"/>
          <w:sz w:val="22"/>
          <w:szCs w:val="22"/>
        </w:rPr>
        <w:t xml:space="preserve">. </w:t>
      </w:r>
      <w:r w:rsidR="00D06828" w:rsidRPr="00ED53A5">
        <w:rPr>
          <w:color w:val="000000"/>
          <w:sz w:val="22"/>
          <w:szCs w:val="22"/>
        </w:rPr>
        <w:t>This includes savings from previous and current inves</w:t>
      </w:r>
      <w:r w:rsidR="00905A96">
        <w:rPr>
          <w:color w:val="000000"/>
          <w:sz w:val="22"/>
          <w:szCs w:val="22"/>
        </w:rPr>
        <w:t>tment funding.</w:t>
      </w:r>
    </w:p>
    <w:p w14:paraId="3E5F8D8F" w14:textId="31FC46AB" w:rsidR="0036381D" w:rsidRPr="00773437" w:rsidRDefault="0036381D" w:rsidP="00ED53A5">
      <w:pPr>
        <w:pStyle w:val="ListParagraph"/>
        <w:numPr>
          <w:ilvl w:val="0"/>
          <w:numId w:val="234"/>
        </w:numPr>
        <w:rPr>
          <w:ins w:id="103" w:author="Tracy Paradis" w:date="2018-11-20T13:22:00Z"/>
          <w:color w:val="000000"/>
          <w:sz w:val="22"/>
          <w:szCs w:val="22"/>
          <w:rPrChange w:id="104" w:author="Tracy Paradis" w:date="2018-11-20T13:22:00Z">
            <w:rPr>
              <w:ins w:id="105" w:author="Tracy Paradis" w:date="2018-11-20T13:22:00Z"/>
              <w:rFonts w:eastAsiaTheme="minorHAnsi" w:cs="Arial"/>
              <w:color w:val="000000"/>
              <w:sz w:val="22"/>
              <w:szCs w:val="22"/>
            </w:rPr>
          </w:rPrChange>
        </w:rPr>
      </w:pPr>
      <w:r w:rsidRPr="00383BE7">
        <w:rPr>
          <w:rFonts w:eastAsiaTheme="minorHAnsi" w:cs="Arial"/>
          <w:color w:val="000000"/>
          <w:sz w:val="22"/>
          <w:szCs w:val="22"/>
        </w:rPr>
        <w:t xml:space="preserve">11-18 million Therms of </w:t>
      </w:r>
      <w:r w:rsidR="004E62DF">
        <w:rPr>
          <w:rFonts w:eastAsiaTheme="minorHAnsi" w:cs="Arial"/>
          <w:color w:val="000000"/>
          <w:sz w:val="22"/>
          <w:szCs w:val="22"/>
        </w:rPr>
        <w:t>T</w:t>
      </w:r>
      <w:r w:rsidRPr="00383BE7">
        <w:rPr>
          <w:rFonts w:eastAsiaTheme="minorHAnsi" w:cs="Arial"/>
          <w:color w:val="000000"/>
          <w:sz w:val="22"/>
          <w:szCs w:val="22"/>
        </w:rPr>
        <w:t xml:space="preserve">otal </w:t>
      </w:r>
      <w:r w:rsidR="004E62DF">
        <w:rPr>
          <w:rFonts w:eastAsiaTheme="minorHAnsi" w:cs="Arial"/>
          <w:color w:val="000000"/>
          <w:sz w:val="22"/>
          <w:szCs w:val="22"/>
        </w:rPr>
        <w:t>R</w:t>
      </w:r>
      <w:r w:rsidRPr="00383BE7">
        <w:rPr>
          <w:rFonts w:eastAsiaTheme="minorHAnsi" w:cs="Arial"/>
          <w:color w:val="000000"/>
          <w:sz w:val="22"/>
          <w:szCs w:val="22"/>
        </w:rPr>
        <w:t xml:space="preserve">egional </w:t>
      </w:r>
      <w:r w:rsidR="004E62DF">
        <w:rPr>
          <w:rFonts w:eastAsiaTheme="minorHAnsi" w:cs="Arial"/>
          <w:color w:val="000000"/>
          <w:sz w:val="22"/>
          <w:szCs w:val="22"/>
        </w:rPr>
        <w:t>S</w:t>
      </w:r>
      <w:r w:rsidRPr="00383BE7">
        <w:rPr>
          <w:rFonts w:eastAsiaTheme="minorHAnsi" w:cs="Arial"/>
          <w:color w:val="000000"/>
          <w:sz w:val="22"/>
          <w:szCs w:val="22"/>
        </w:rPr>
        <w:t>avings</w:t>
      </w:r>
      <w:ins w:id="106" w:author="Tracy Paradis" w:date="2018-11-20T13:23:00Z">
        <w:r w:rsidR="00773437">
          <w:rPr>
            <w:rFonts w:eastAsiaTheme="minorHAnsi" w:cs="Arial"/>
            <w:color w:val="000000"/>
            <w:sz w:val="22"/>
            <w:szCs w:val="22"/>
          </w:rPr>
          <w:t xml:space="preserve"> between</w:t>
        </w:r>
      </w:ins>
      <w:del w:id="107" w:author="Tracy Paradis" w:date="2018-11-20T13:23:00Z">
        <w:r w:rsidRPr="00383BE7" w:rsidDel="00773437">
          <w:rPr>
            <w:rFonts w:eastAsiaTheme="minorHAnsi" w:cs="Arial"/>
            <w:color w:val="000000"/>
            <w:sz w:val="22"/>
            <w:szCs w:val="22"/>
          </w:rPr>
          <w:delText xml:space="preserve"> for the</w:delText>
        </w:r>
      </w:del>
      <w:r w:rsidRPr="00383BE7">
        <w:rPr>
          <w:rFonts w:eastAsiaTheme="minorHAnsi" w:cs="Arial"/>
          <w:color w:val="000000"/>
          <w:sz w:val="22"/>
          <w:szCs w:val="22"/>
        </w:rPr>
        <w:t xml:space="preserve"> </w:t>
      </w:r>
      <w:r>
        <w:rPr>
          <w:rFonts w:eastAsiaTheme="minorHAnsi" w:cs="Arial"/>
          <w:color w:val="000000"/>
          <w:sz w:val="22"/>
          <w:szCs w:val="22"/>
        </w:rPr>
        <w:t>2020-202</w:t>
      </w:r>
      <w:ins w:id="108" w:author="Tracy Paradis" w:date="2018-11-20T13:23:00Z">
        <w:r w:rsidR="00773437">
          <w:rPr>
            <w:rFonts w:eastAsiaTheme="minorHAnsi" w:cs="Arial"/>
            <w:color w:val="000000"/>
            <w:sz w:val="22"/>
            <w:szCs w:val="22"/>
          </w:rPr>
          <w:t>4.</w:t>
        </w:r>
      </w:ins>
      <w:del w:id="109" w:author="Tracy Paradis" w:date="2018-11-20T13:23:00Z">
        <w:r w:rsidDel="00773437">
          <w:rPr>
            <w:rFonts w:eastAsiaTheme="minorHAnsi" w:cs="Arial"/>
            <w:color w:val="000000"/>
            <w:sz w:val="22"/>
            <w:szCs w:val="22"/>
          </w:rPr>
          <w:delText xml:space="preserve">4 </w:delText>
        </w:r>
        <w:r w:rsidRPr="00383BE7" w:rsidDel="00773437">
          <w:rPr>
            <w:rFonts w:eastAsiaTheme="minorHAnsi" w:cs="Arial"/>
            <w:color w:val="000000"/>
            <w:sz w:val="22"/>
            <w:szCs w:val="22"/>
          </w:rPr>
          <w:delText>funding cycle.</w:delText>
        </w:r>
      </w:del>
    </w:p>
    <w:p w14:paraId="24ACE1B5" w14:textId="2D3F80C7" w:rsidR="00773437" w:rsidRDefault="00773437" w:rsidP="00ED53A5">
      <w:pPr>
        <w:pStyle w:val="ListParagraph"/>
        <w:numPr>
          <w:ilvl w:val="0"/>
          <w:numId w:val="234"/>
        </w:numPr>
        <w:rPr>
          <w:color w:val="000000"/>
          <w:sz w:val="22"/>
          <w:szCs w:val="22"/>
        </w:rPr>
      </w:pPr>
      <w:ins w:id="110" w:author="Tracy Paradis" w:date="2018-11-20T13:22:00Z">
        <w:r>
          <w:rPr>
            <w:rFonts w:eastAsiaTheme="minorHAnsi" w:cs="Arial"/>
            <w:color w:val="000000"/>
            <w:sz w:val="22"/>
            <w:szCs w:val="22"/>
          </w:rPr>
          <w:t>14-34 million Therms of Total Regional Savings between 2020-2029</w:t>
        </w:r>
      </w:ins>
      <w:ins w:id="111" w:author="Tracy Paradis" w:date="2018-11-20T13:24:00Z">
        <w:r>
          <w:rPr>
            <w:rFonts w:eastAsiaTheme="minorHAnsi" w:cs="Arial"/>
            <w:color w:val="000000"/>
            <w:sz w:val="22"/>
            <w:szCs w:val="22"/>
          </w:rPr>
          <w:t>.</w:t>
        </w:r>
      </w:ins>
    </w:p>
    <w:p w14:paraId="362AEF3D" w14:textId="63CDCC37" w:rsidR="0036381D" w:rsidRDefault="00D53D43" w:rsidP="00ED53A5">
      <w:pPr>
        <w:pStyle w:val="ListParagraph"/>
        <w:numPr>
          <w:ilvl w:val="0"/>
          <w:numId w:val="234"/>
        </w:numPr>
        <w:rPr>
          <w:color w:val="000000"/>
          <w:sz w:val="22"/>
          <w:szCs w:val="22"/>
        </w:rPr>
      </w:pPr>
      <w:r w:rsidRPr="00ED53A5">
        <w:rPr>
          <w:color w:val="000000"/>
          <w:sz w:val="22"/>
          <w:szCs w:val="22"/>
        </w:rPr>
        <w:t>155</w:t>
      </w:r>
      <w:r w:rsidR="00AD2B86" w:rsidRPr="00ED53A5">
        <w:rPr>
          <w:color w:val="000000"/>
          <w:sz w:val="22"/>
          <w:szCs w:val="22"/>
        </w:rPr>
        <w:t>-2</w:t>
      </w:r>
      <w:r w:rsidRPr="00ED53A5">
        <w:rPr>
          <w:color w:val="000000"/>
          <w:sz w:val="22"/>
          <w:szCs w:val="22"/>
        </w:rPr>
        <w:t>78</w:t>
      </w:r>
      <w:r w:rsidR="00D033E8" w:rsidRPr="00ED53A5">
        <w:rPr>
          <w:color w:val="000000"/>
          <w:sz w:val="22"/>
          <w:szCs w:val="22"/>
        </w:rPr>
        <w:t xml:space="preserve"> MW</w:t>
      </w:r>
      <w:r w:rsidR="00104FF1" w:rsidRPr="00ED53A5">
        <w:rPr>
          <w:color w:val="000000"/>
          <w:sz w:val="22"/>
          <w:szCs w:val="22"/>
        </w:rPr>
        <w:t>p</w:t>
      </w:r>
      <w:r w:rsidR="00D033E8" w:rsidRPr="00ED53A5">
        <w:rPr>
          <w:color w:val="000000"/>
          <w:sz w:val="22"/>
          <w:szCs w:val="22"/>
        </w:rPr>
        <w:t xml:space="preserve"> of total 5-year regional peak capacity </w:t>
      </w:r>
      <w:r w:rsidR="00171168" w:rsidRPr="00ED53A5">
        <w:rPr>
          <w:color w:val="000000"/>
          <w:sz w:val="22"/>
          <w:szCs w:val="22"/>
        </w:rPr>
        <w:t xml:space="preserve">electric </w:t>
      </w:r>
      <w:r w:rsidR="00D033E8" w:rsidRPr="00ED53A5">
        <w:rPr>
          <w:color w:val="000000"/>
          <w:sz w:val="22"/>
          <w:szCs w:val="22"/>
        </w:rPr>
        <w:t>savings across summer and winter</w:t>
      </w:r>
      <w:r w:rsidR="0036381D">
        <w:rPr>
          <w:color w:val="000000"/>
          <w:sz w:val="22"/>
          <w:szCs w:val="22"/>
        </w:rPr>
        <w:t>.</w:t>
      </w:r>
      <w:r w:rsidR="00D033E8" w:rsidRPr="00ED53A5">
        <w:rPr>
          <w:color w:val="000000"/>
          <w:sz w:val="22"/>
          <w:szCs w:val="22"/>
        </w:rPr>
        <w:t xml:space="preserve"> </w:t>
      </w:r>
    </w:p>
    <w:p w14:paraId="2394F0D9" w14:textId="2CB38E2F" w:rsidR="00A10D71" w:rsidRDefault="00AD2B86" w:rsidP="00ED53A5">
      <w:pPr>
        <w:pStyle w:val="ListParagraph"/>
        <w:numPr>
          <w:ilvl w:val="0"/>
          <w:numId w:val="234"/>
        </w:numPr>
        <w:rPr>
          <w:ins w:id="112" w:author="Veronica Marzilli" w:date="2018-10-29T10:52:00Z"/>
          <w:color w:val="000000"/>
          <w:sz w:val="22"/>
          <w:szCs w:val="22"/>
        </w:rPr>
      </w:pPr>
      <w:r w:rsidRPr="00ED53A5">
        <w:rPr>
          <w:color w:val="000000"/>
          <w:sz w:val="22"/>
          <w:szCs w:val="22"/>
        </w:rPr>
        <w:t>4</w:t>
      </w:r>
      <w:r w:rsidR="00D53D43" w:rsidRPr="00ED53A5">
        <w:rPr>
          <w:color w:val="000000"/>
          <w:sz w:val="22"/>
          <w:szCs w:val="22"/>
        </w:rPr>
        <w:t>19</w:t>
      </w:r>
      <w:r w:rsidR="00D033E8" w:rsidRPr="00ED53A5">
        <w:rPr>
          <w:color w:val="000000"/>
          <w:sz w:val="22"/>
          <w:szCs w:val="22"/>
        </w:rPr>
        <w:t>,000-</w:t>
      </w:r>
      <w:r w:rsidRPr="00ED53A5">
        <w:rPr>
          <w:color w:val="000000"/>
          <w:sz w:val="22"/>
          <w:szCs w:val="22"/>
        </w:rPr>
        <w:t>5</w:t>
      </w:r>
      <w:r w:rsidR="00D53D43" w:rsidRPr="00ED53A5">
        <w:rPr>
          <w:color w:val="000000"/>
          <w:sz w:val="22"/>
          <w:szCs w:val="22"/>
        </w:rPr>
        <w:t>54</w:t>
      </w:r>
      <w:r w:rsidR="00D033E8" w:rsidRPr="00ED53A5">
        <w:rPr>
          <w:color w:val="000000"/>
          <w:sz w:val="22"/>
          <w:szCs w:val="22"/>
        </w:rPr>
        <w:t>,000 Tons of avoided CO2</w:t>
      </w:r>
      <w:r w:rsidR="00693C5A">
        <w:rPr>
          <w:rStyle w:val="FootnoteReference"/>
          <w:color w:val="000000"/>
          <w:sz w:val="22"/>
          <w:szCs w:val="22"/>
        </w:rPr>
        <w:footnoteReference w:id="3"/>
      </w:r>
      <w:r w:rsidR="00D033E8" w:rsidRPr="00ED53A5">
        <w:rPr>
          <w:color w:val="000000"/>
          <w:sz w:val="22"/>
          <w:szCs w:val="22"/>
        </w:rPr>
        <w:t xml:space="preserve">.  </w:t>
      </w:r>
    </w:p>
    <w:p w14:paraId="7F625DFD" w14:textId="5515BBF4" w:rsidR="00CD4B30" w:rsidRDefault="00CD4B30" w:rsidP="00CD4B30">
      <w:pPr>
        <w:rPr>
          <w:ins w:id="113" w:author="Veronica Marzilli" w:date="2018-10-29T10:52:00Z"/>
          <w:color w:val="000000"/>
          <w:sz w:val="22"/>
          <w:szCs w:val="22"/>
        </w:rPr>
      </w:pPr>
    </w:p>
    <w:p w14:paraId="33C1C942" w14:textId="772E1112" w:rsidR="00CD4B30" w:rsidRDefault="00CD4B30" w:rsidP="00CD4B30">
      <w:pPr>
        <w:rPr>
          <w:ins w:id="114" w:author="Veronica Marzilli" w:date="2018-10-29T10:53:00Z"/>
          <w:rFonts w:cs="Arial"/>
          <w:sz w:val="22"/>
          <w:szCs w:val="22"/>
        </w:rPr>
      </w:pPr>
      <w:r>
        <w:rPr>
          <w:rFonts w:cs="Arial"/>
          <w:sz w:val="22"/>
          <w:szCs w:val="22"/>
        </w:rPr>
        <w:t>A</w:t>
      </w:r>
      <w:r w:rsidRPr="001331EB">
        <w:rPr>
          <w:rFonts w:cs="Arial"/>
          <w:sz w:val="22"/>
          <w:szCs w:val="22"/>
        </w:rPr>
        <w:t xml:space="preserve"> </w:t>
      </w:r>
      <w:ins w:id="115" w:author="Veronica Marzilli" w:date="2018-11-07T08:15:00Z">
        <w:r w:rsidR="00374F5F">
          <w:rPr>
            <w:rFonts w:cs="Arial"/>
            <w:sz w:val="22"/>
            <w:szCs w:val="22"/>
          </w:rPr>
          <w:t xml:space="preserve">temporary </w:t>
        </w:r>
      </w:ins>
      <w:ins w:id="116" w:author="Veronica Marzilli" w:date="2018-10-29T10:53:00Z">
        <w:r w:rsidRPr="001331EB">
          <w:rPr>
            <w:rFonts w:cs="Arial"/>
            <w:sz w:val="22"/>
            <w:szCs w:val="22"/>
          </w:rPr>
          <w:t xml:space="preserve">dip </w:t>
        </w:r>
        <w:r>
          <w:rPr>
            <w:rFonts w:cs="Arial"/>
            <w:sz w:val="22"/>
            <w:szCs w:val="22"/>
          </w:rPr>
          <w:t xml:space="preserve">is forecasted </w:t>
        </w:r>
        <w:r w:rsidRPr="001331EB">
          <w:rPr>
            <w:rFonts w:cs="Arial"/>
            <w:sz w:val="22"/>
            <w:szCs w:val="22"/>
          </w:rPr>
          <w:t xml:space="preserve">in the </w:t>
        </w:r>
      </w:ins>
      <w:ins w:id="117" w:author="Veronica Marzilli" w:date="2018-10-29T14:56:00Z">
        <w:r w:rsidR="00920B5F">
          <w:rPr>
            <w:rFonts w:cs="Arial"/>
            <w:sz w:val="22"/>
            <w:szCs w:val="22"/>
          </w:rPr>
          <w:t xml:space="preserve">electric </w:t>
        </w:r>
      </w:ins>
      <w:ins w:id="118" w:author="Veronica Marzilli" w:date="2018-10-29T10:53:00Z">
        <w:r w:rsidRPr="001331EB">
          <w:rPr>
            <w:rFonts w:cs="Arial"/>
            <w:sz w:val="22"/>
            <w:szCs w:val="22"/>
          </w:rPr>
          <w:t xml:space="preserve">co-created savings stream during </w:t>
        </w:r>
        <w:r>
          <w:rPr>
            <w:rFonts w:cs="Arial"/>
            <w:sz w:val="22"/>
            <w:szCs w:val="22"/>
          </w:rPr>
          <w:t xml:space="preserve">this Business Plan </w:t>
        </w:r>
        <w:r w:rsidRPr="001331EB">
          <w:rPr>
            <w:rFonts w:cs="Arial"/>
            <w:sz w:val="22"/>
            <w:szCs w:val="22"/>
          </w:rPr>
          <w:t xml:space="preserve">due to </w:t>
        </w:r>
        <w:r>
          <w:rPr>
            <w:rFonts w:cs="Arial"/>
            <w:sz w:val="22"/>
            <w:szCs w:val="22"/>
          </w:rPr>
          <w:t>previous investments phasing out and new programs phasing in at a slower rate. The fore</w:t>
        </w:r>
        <w:r w:rsidR="006B4160">
          <w:rPr>
            <w:rFonts w:cs="Arial"/>
            <w:sz w:val="22"/>
            <w:szCs w:val="22"/>
          </w:rPr>
          <w:t>cast increases again after 2025</w:t>
        </w:r>
      </w:ins>
      <w:ins w:id="119" w:author="Veronica Marzilli" w:date="2018-10-29T10:54:00Z">
        <w:r w:rsidR="006B4160">
          <w:rPr>
            <w:rFonts w:cs="Arial"/>
            <w:sz w:val="22"/>
            <w:szCs w:val="22"/>
          </w:rPr>
          <w:t xml:space="preserve">, largely </w:t>
        </w:r>
      </w:ins>
      <w:ins w:id="120" w:author="Veronica Marzilli" w:date="2018-10-29T10:53:00Z">
        <w:r>
          <w:rPr>
            <w:rFonts w:cs="Arial"/>
            <w:sz w:val="22"/>
            <w:szCs w:val="22"/>
          </w:rPr>
          <w:t xml:space="preserve">due </w:t>
        </w:r>
      </w:ins>
      <w:ins w:id="121" w:author="Veronica Marzilli" w:date="2018-10-29T10:54:00Z">
        <w:r w:rsidR="006B4160">
          <w:rPr>
            <w:rFonts w:cs="Arial"/>
            <w:sz w:val="22"/>
            <w:szCs w:val="22"/>
          </w:rPr>
          <w:t xml:space="preserve">to </w:t>
        </w:r>
      </w:ins>
      <w:ins w:id="122" w:author="Veronica Marzilli" w:date="2018-10-29T10:53:00Z">
        <w:r>
          <w:rPr>
            <w:rFonts w:cs="Arial"/>
            <w:sz w:val="22"/>
            <w:szCs w:val="22"/>
          </w:rPr>
          <w:t xml:space="preserve">an expected federal standard on electric water heaters mandating heat pump levels of performance. </w:t>
        </w:r>
      </w:ins>
      <w:ins w:id="123" w:author="Veronica Marzilli" w:date="2018-10-29T14:56:00Z">
        <w:r w:rsidR="00920B5F">
          <w:rPr>
            <w:rFonts w:cs="Arial"/>
            <w:sz w:val="22"/>
            <w:szCs w:val="22"/>
          </w:rPr>
          <w:t xml:space="preserve">Savings models are still being developed for natural gas, but these efforts should realize their first </w:t>
        </w:r>
      </w:ins>
      <w:ins w:id="124" w:author="Veronica Marzilli" w:date="2018-10-29T14:57:00Z">
        <w:r w:rsidR="00920B5F">
          <w:rPr>
            <w:rFonts w:cs="Arial"/>
            <w:sz w:val="22"/>
            <w:szCs w:val="22"/>
          </w:rPr>
          <w:t xml:space="preserve">significant </w:t>
        </w:r>
      </w:ins>
      <w:ins w:id="125" w:author="Veronica Marzilli" w:date="2018-10-29T14:56:00Z">
        <w:r w:rsidR="00920B5F">
          <w:rPr>
            <w:rFonts w:cs="Arial"/>
            <w:sz w:val="22"/>
            <w:szCs w:val="22"/>
          </w:rPr>
          <w:t xml:space="preserve">savings </w:t>
        </w:r>
      </w:ins>
      <w:ins w:id="126" w:author="Veronica Marzilli" w:date="2018-10-29T14:57:00Z">
        <w:r w:rsidR="00920B5F">
          <w:rPr>
            <w:rFonts w:cs="Arial"/>
            <w:sz w:val="22"/>
            <w:szCs w:val="22"/>
          </w:rPr>
          <w:t>beginning in 2019.</w:t>
        </w:r>
      </w:ins>
      <w:ins w:id="127" w:author="Veronica Marzilli" w:date="2018-10-29T10:53:00Z">
        <w:r>
          <w:rPr>
            <w:rFonts w:cs="Arial"/>
            <w:sz w:val="22"/>
            <w:szCs w:val="22"/>
          </w:rPr>
          <w:t>These energy savings estimates are detailed further in Appendix 6.</w:t>
        </w:r>
      </w:ins>
    </w:p>
    <w:p w14:paraId="3DD87308" w14:textId="77777777" w:rsidR="00CD4B30" w:rsidRPr="00CD4B30" w:rsidDel="004C6C2D" w:rsidRDefault="00CD4B30" w:rsidP="00CD4B30">
      <w:pPr>
        <w:rPr>
          <w:del w:id="128" w:author="Veronica Marzilli" w:date="2018-11-05T13:27:00Z"/>
          <w:color w:val="000000"/>
          <w:sz w:val="22"/>
          <w:szCs w:val="22"/>
        </w:rPr>
      </w:pPr>
    </w:p>
    <w:p w14:paraId="40BBBE11" w14:textId="77777777" w:rsidR="004737DC" w:rsidRDefault="004737DC" w:rsidP="00602AC3">
      <w:pPr>
        <w:rPr>
          <w:b/>
          <w:color w:val="000000"/>
          <w:sz w:val="22"/>
          <w:szCs w:val="22"/>
        </w:rPr>
      </w:pPr>
    </w:p>
    <w:p w14:paraId="6D2EE70B" w14:textId="2793DBD1" w:rsidR="009A6751" w:rsidRPr="00C3614B" w:rsidRDefault="009A6751" w:rsidP="000E35D5">
      <w:pPr>
        <w:rPr>
          <w:b/>
          <w:color w:val="000000"/>
          <w:sz w:val="22"/>
          <w:szCs w:val="22"/>
        </w:rPr>
      </w:pPr>
      <w:r w:rsidRPr="00C3614B">
        <w:rPr>
          <w:b/>
          <w:color w:val="000000"/>
          <w:sz w:val="22"/>
          <w:szCs w:val="22"/>
        </w:rPr>
        <w:t>Budget Summary</w:t>
      </w:r>
    </w:p>
    <w:p w14:paraId="06779DDE" w14:textId="633BF2B6" w:rsidR="000E35D5" w:rsidRPr="00C3614B" w:rsidRDefault="00AD0870" w:rsidP="000E35D5">
      <w:pPr>
        <w:rPr>
          <w:color w:val="000000"/>
          <w:sz w:val="22"/>
          <w:szCs w:val="22"/>
        </w:rPr>
      </w:pPr>
      <w:r w:rsidRPr="00C3614B">
        <w:rPr>
          <w:color w:val="000000"/>
          <w:sz w:val="22"/>
          <w:szCs w:val="22"/>
        </w:rPr>
        <w:t xml:space="preserve">Figure </w:t>
      </w:r>
      <w:r w:rsidR="000C38E7">
        <w:rPr>
          <w:color w:val="000000"/>
          <w:sz w:val="22"/>
          <w:szCs w:val="22"/>
        </w:rPr>
        <w:t>1</w:t>
      </w:r>
      <w:r w:rsidRPr="00C3614B">
        <w:rPr>
          <w:color w:val="000000"/>
          <w:sz w:val="22"/>
          <w:szCs w:val="22"/>
        </w:rPr>
        <w:t xml:space="preserve"> highlights the budget required </w:t>
      </w:r>
      <w:r w:rsidR="00960751">
        <w:rPr>
          <w:color w:val="000000"/>
          <w:sz w:val="22"/>
          <w:szCs w:val="22"/>
        </w:rPr>
        <w:t xml:space="preserve">by key strategy </w:t>
      </w:r>
      <w:r w:rsidRPr="00C3614B">
        <w:rPr>
          <w:color w:val="000000"/>
          <w:sz w:val="22"/>
          <w:szCs w:val="22"/>
        </w:rPr>
        <w:t xml:space="preserve">to deliver on the </w:t>
      </w:r>
      <w:r w:rsidR="00E168E5" w:rsidRPr="00C3614B">
        <w:rPr>
          <w:color w:val="000000"/>
          <w:sz w:val="22"/>
          <w:szCs w:val="22"/>
        </w:rPr>
        <w:t>activities outlined in the Business Plan</w:t>
      </w:r>
      <w:r w:rsidRPr="00C3614B">
        <w:rPr>
          <w:color w:val="000000"/>
          <w:sz w:val="22"/>
          <w:szCs w:val="22"/>
        </w:rPr>
        <w:t xml:space="preserve">. See the </w:t>
      </w:r>
      <w:ins w:id="129" w:author="Becca Yates" w:date="2018-11-20T19:20:00Z">
        <w:r w:rsidR="007678A8">
          <w:rPr>
            <w:color w:val="000000"/>
            <w:sz w:val="22"/>
            <w:szCs w:val="22"/>
          </w:rPr>
          <w:t xml:space="preserve">Operations and </w:t>
        </w:r>
      </w:ins>
      <w:r w:rsidRPr="00C3614B">
        <w:rPr>
          <w:color w:val="000000"/>
          <w:sz w:val="22"/>
          <w:szCs w:val="22"/>
        </w:rPr>
        <w:t xml:space="preserve">Budget section for more detail. </w:t>
      </w:r>
    </w:p>
    <w:p w14:paraId="00218526" w14:textId="77777777" w:rsidR="00C815E3" w:rsidRPr="00C3614B" w:rsidRDefault="00C815E3" w:rsidP="000E35D5">
      <w:pPr>
        <w:rPr>
          <w:color w:val="000000"/>
          <w:sz w:val="22"/>
          <w:szCs w:val="22"/>
        </w:rPr>
      </w:pPr>
    </w:p>
    <w:p w14:paraId="4D6E5337" w14:textId="304EC755" w:rsidR="009A6751" w:rsidRDefault="00C815E3" w:rsidP="00F112A4">
      <w:pPr>
        <w:spacing w:after="160" w:line="259" w:lineRule="auto"/>
        <w:rPr>
          <w:b/>
          <w:color w:val="000000"/>
          <w:sz w:val="22"/>
          <w:szCs w:val="22"/>
        </w:rPr>
      </w:pPr>
      <w:r w:rsidRPr="00C3614B">
        <w:rPr>
          <w:b/>
          <w:color w:val="000000"/>
          <w:sz w:val="22"/>
          <w:szCs w:val="22"/>
        </w:rPr>
        <w:t xml:space="preserve">Figure </w:t>
      </w:r>
      <w:r w:rsidR="00E3190E">
        <w:rPr>
          <w:b/>
          <w:color w:val="000000"/>
          <w:sz w:val="22"/>
          <w:szCs w:val="22"/>
        </w:rPr>
        <w:t>1</w:t>
      </w:r>
      <w:r w:rsidRPr="00C3614B">
        <w:rPr>
          <w:b/>
          <w:color w:val="000000"/>
          <w:sz w:val="22"/>
          <w:szCs w:val="22"/>
        </w:rPr>
        <w:t>: Proposed 5-Year Budget</w:t>
      </w:r>
      <w:r w:rsidR="008259C1">
        <w:rPr>
          <w:b/>
          <w:color w:val="000000"/>
          <w:sz w:val="22"/>
          <w:szCs w:val="22"/>
        </w:rPr>
        <w:t xml:space="preserve"> </w:t>
      </w:r>
      <w:r w:rsidR="00EF44F1">
        <w:rPr>
          <w:b/>
          <w:color w:val="000000"/>
          <w:sz w:val="22"/>
          <w:szCs w:val="22"/>
        </w:rPr>
        <w:t>by</w:t>
      </w:r>
      <w:r w:rsidR="008259C1">
        <w:rPr>
          <w:b/>
          <w:color w:val="000000"/>
          <w:sz w:val="22"/>
          <w:szCs w:val="22"/>
        </w:rPr>
        <w:t xml:space="preserve"> Strategy</w:t>
      </w:r>
      <w:r w:rsidR="00AD4D75">
        <w:rPr>
          <w:b/>
          <w:color w:val="000000"/>
          <w:sz w:val="22"/>
          <w:szCs w:val="22"/>
        </w:rPr>
        <w:t xml:space="preserve"> ($ Thousands)</w:t>
      </w:r>
    </w:p>
    <w:tbl>
      <w:tblPr>
        <w:tblW w:w="0" w:type="auto"/>
        <w:tblLook w:val="04A0" w:firstRow="1" w:lastRow="0" w:firstColumn="1" w:lastColumn="0" w:noHBand="0" w:noVBand="1"/>
      </w:tblPr>
      <w:tblGrid>
        <w:gridCol w:w="4120"/>
        <w:gridCol w:w="1134"/>
        <w:gridCol w:w="1045"/>
        <w:gridCol w:w="893"/>
        <w:gridCol w:w="1134"/>
        <w:gridCol w:w="1014"/>
      </w:tblGrid>
      <w:tr w:rsidR="00E3190E" w:rsidRPr="00E851C3" w14:paraId="1854BB86" w14:textId="77777777" w:rsidTr="00E3190E">
        <w:trPr>
          <w:trHeight w:val="300"/>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763C53CB" w14:textId="77777777" w:rsidR="00911AB5" w:rsidRDefault="00E851C3">
            <w:pPr>
              <w:rPr>
                <w:rFonts w:eastAsia="Times New Roman" w:cs="Arial"/>
                <w:b/>
                <w:color w:val="FFFFFF"/>
                <w:sz w:val="22"/>
                <w:szCs w:val="22"/>
              </w:rPr>
            </w:pPr>
            <w:r w:rsidRPr="001A120D">
              <w:rPr>
                <w:rFonts w:eastAsia="Times New Roman" w:cs="Arial"/>
                <w:b/>
                <w:color w:val="FFFFFF"/>
                <w:sz w:val="22"/>
                <w:szCs w:val="22"/>
              </w:rPr>
              <w:t>Primary Strategies</w:t>
            </w:r>
          </w:p>
          <w:p w14:paraId="2AC94B11" w14:textId="5941E59D" w:rsidR="00E851C3" w:rsidRPr="001A120D" w:rsidRDefault="00E851C3">
            <w:pPr>
              <w:rPr>
                <w:rFonts w:eastAsia="Times New Roman" w:cs="Arial"/>
                <w:b/>
                <w:color w:val="FFFFFF"/>
                <w:sz w:val="22"/>
                <w:szCs w:val="22"/>
              </w:rPr>
            </w:pPr>
            <w:r w:rsidRPr="001A120D">
              <w:rPr>
                <w:rFonts w:eastAsia="Times New Roman" w:cs="Arial"/>
                <w:b/>
                <w:color w:val="FFFFFF"/>
                <w:sz w:val="22"/>
                <w:szCs w:val="22"/>
              </w:rPr>
              <w:t>(Direct costs and Salary &amp; Benefits)</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07518B2B" w14:textId="77777777" w:rsidR="00E851C3" w:rsidRPr="00E851C3" w:rsidRDefault="00E851C3" w:rsidP="00E851C3">
            <w:pPr>
              <w:jc w:val="center"/>
              <w:rPr>
                <w:rFonts w:eastAsia="Times New Roman" w:cs="Arial"/>
                <w:b/>
                <w:bCs/>
                <w:color w:val="FFFFFF"/>
                <w:sz w:val="22"/>
                <w:szCs w:val="22"/>
              </w:rPr>
            </w:pPr>
            <w:r w:rsidRPr="00E851C3">
              <w:rPr>
                <w:rFonts w:eastAsia="Times New Roman" w:cs="Arial"/>
                <w:b/>
                <w:bCs/>
                <w:color w:val="FFFFFF"/>
                <w:sz w:val="22"/>
                <w:szCs w:val="22"/>
              </w:rPr>
              <w:t>Electric</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5E54A8BE" w14:textId="77777777" w:rsidR="00E851C3" w:rsidRPr="00E851C3" w:rsidRDefault="00E851C3" w:rsidP="00E851C3">
            <w:pPr>
              <w:jc w:val="center"/>
              <w:rPr>
                <w:rFonts w:eastAsia="Times New Roman" w:cs="Arial"/>
                <w:b/>
                <w:bCs/>
                <w:color w:val="FFFFFF"/>
                <w:sz w:val="22"/>
                <w:szCs w:val="22"/>
              </w:rPr>
            </w:pPr>
            <w:r w:rsidRPr="00E851C3">
              <w:rPr>
                <w:rFonts w:eastAsia="Times New Roman" w:cs="Arial"/>
                <w:b/>
                <w:bCs/>
                <w:color w:val="FFFFFF"/>
                <w:sz w:val="22"/>
                <w:szCs w:val="22"/>
              </w:rPr>
              <w:t>Natural Gas</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70DA5CBC" w14:textId="1C2C2481" w:rsidR="00E851C3" w:rsidRPr="00E851C3" w:rsidRDefault="00E851C3" w:rsidP="00E851C3">
            <w:pPr>
              <w:jc w:val="center"/>
              <w:rPr>
                <w:rFonts w:eastAsia="Times New Roman" w:cs="Arial"/>
                <w:b/>
                <w:bCs/>
                <w:color w:val="FFFFFF"/>
                <w:sz w:val="22"/>
                <w:szCs w:val="22"/>
              </w:rPr>
            </w:pPr>
            <w:r w:rsidRPr="00E851C3">
              <w:rPr>
                <w:rFonts w:eastAsia="Times New Roman" w:cs="Arial"/>
                <w:b/>
                <w:bCs/>
                <w:color w:val="FFFFFF"/>
                <w:sz w:val="22"/>
                <w:szCs w:val="22"/>
              </w:rPr>
              <w:t>EULR</w:t>
            </w:r>
            <w:r w:rsidR="00F27BFE">
              <w:rPr>
                <w:rStyle w:val="FootnoteReference"/>
                <w:rFonts w:eastAsia="Times New Roman" w:cs="Arial"/>
                <w:b/>
                <w:bCs/>
                <w:color w:val="FFFFFF"/>
                <w:sz w:val="22"/>
                <w:szCs w:val="22"/>
              </w:rPr>
              <w:footnoteReference w:id="4"/>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04247EBA" w14:textId="77777777" w:rsidR="00E851C3" w:rsidRPr="00E851C3" w:rsidRDefault="00E851C3" w:rsidP="00E851C3">
            <w:pPr>
              <w:jc w:val="center"/>
              <w:rPr>
                <w:rFonts w:eastAsia="Times New Roman" w:cs="Arial"/>
                <w:b/>
                <w:bCs/>
                <w:color w:val="FFFFFF"/>
                <w:sz w:val="22"/>
                <w:szCs w:val="22"/>
              </w:rPr>
            </w:pPr>
            <w:r w:rsidRPr="00E851C3">
              <w:rPr>
                <w:rFonts w:eastAsia="Times New Roman" w:cs="Arial"/>
                <w:b/>
                <w:bCs/>
                <w:color w:val="FFFFFF"/>
                <w:sz w:val="22"/>
                <w:szCs w:val="22"/>
              </w:rPr>
              <w:t>Total</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071E64BD" w14:textId="77777777" w:rsidR="00E851C3" w:rsidRPr="00E851C3" w:rsidRDefault="00E851C3" w:rsidP="00E851C3">
            <w:pPr>
              <w:rPr>
                <w:rFonts w:eastAsia="Times New Roman" w:cs="Arial"/>
                <w:b/>
                <w:bCs/>
                <w:color w:val="FFFFFF"/>
                <w:sz w:val="22"/>
                <w:szCs w:val="22"/>
              </w:rPr>
            </w:pPr>
            <w:r w:rsidRPr="00E851C3">
              <w:rPr>
                <w:rFonts w:eastAsia="Times New Roman" w:cs="Arial"/>
                <w:b/>
                <w:bCs/>
                <w:color w:val="FFFFFF"/>
                <w:sz w:val="22"/>
                <w:szCs w:val="22"/>
              </w:rPr>
              <w:t>% of Budget</w:t>
            </w:r>
          </w:p>
        </w:tc>
      </w:tr>
      <w:tr w:rsidR="00E851C3" w:rsidRPr="00E851C3" w14:paraId="219AA116" w14:textId="77777777" w:rsidTr="001A120D">
        <w:trPr>
          <w:trHeight w:val="458"/>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42DA3E" w14:textId="77777777" w:rsidR="00E851C3" w:rsidRPr="00E851C3" w:rsidRDefault="00E851C3" w:rsidP="00E851C3">
            <w:pPr>
              <w:rPr>
                <w:rFonts w:eastAsia="Times New Roman" w:cs="Arial"/>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6BB3878" w14:textId="77777777" w:rsidR="00E851C3" w:rsidRPr="00E851C3" w:rsidRDefault="00E851C3" w:rsidP="00E851C3">
            <w:pPr>
              <w:rPr>
                <w:rFonts w:eastAsia="Times New Roman" w:cs="Arial"/>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772130E" w14:textId="77777777" w:rsidR="00E851C3" w:rsidRPr="00E851C3" w:rsidRDefault="00E851C3" w:rsidP="00E851C3">
            <w:pPr>
              <w:rPr>
                <w:rFonts w:eastAsia="Times New Roman" w:cs="Arial"/>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51FA84" w14:textId="77777777" w:rsidR="00E851C3" w:rsidRPr="00E851C3" w:rsidRDefault="00E851C3" w:rsidP="00E851C3">
            <w:pPr>
              <w:rPr>
                <w:rFonts w:eastAsia="Times New Roman" w:cs="Arial"/>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A0492A9" w14:textId="77777777" w:rsidR="00E851C3" w:rsidRPr="00E851C3" w:rsidRDefault="00E851C3" w:rsidP="00E851C3">
            <w:pPr>
              <w:rPr>
                <w:rFonts w:eastAsia="Times New Roman" w:cs="Arial"/>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C7B4F35" w14:textId="77777777" w:rsidR="00E851C3" w:rsidRPr="00E851C3" w:rsidRDefault="00E851C3" w:rsidP="00E851C3">
            <w:pPr>
              <w:rPr>
                <w:rFonts w:eastAsia="Times New Roman" w:cs="Arial"/>
                <w:b/>
                <w:bCs/>
                <w:color w:val="FFFFFF"/>
                <w:sz w:val="22"/>
                <w:szCs w:val="22"/>
              </w:rPr>
            </w:pPr>
          </w:p>
        </w:tc>
      </w:tr>
      <w:tr w:rsidR="00E851C3" w:rsidRPr="00E851C3" w14:paraId="139430FB" w14:textId="77777777" w:rsidTr="00E851C3">
        <w:trPr>
          <w:trHeight w:val="300"/>
        </w:trPr>
        <w:tc>
          <w:tcPr>
            <w:tcW w:w="0" w:type="auto"/>
            <w:tcBorders>
              <w:top w:val="nil"/>
              <w:left w:val="single" w:sz="8" w:space="0" w:color="auto"/>
              <w:bottom w:val="nil"/>
              <w:right w:val="single" w:sz="8" w:space="0" w:color="auto"/>
            </w:tcBorders>
            <w:shd w:val="clear" w:color="auto" w:fill="auto"/>
            <w:vAlign w:val="center"/>
            <w:hideMark/>
          </w:tcPr>
          <w:p w14:paraId="44229425" w14:textId="16473AD5" w:rsidR="00E851C3" w:rsidRPr="00E851C3" w:rsidRDefault="00E851C3" w:rsidP="00E851C3">
            <w:pPr>
              <w:rPr>
                <w:rFonts w:eastAsia="Times New Roman" w:cs="Arial"/>
                <w:b/>
                <w:bCs/>
                <w:color w:val="000000"/>
                <w:sz w:val="22"/>
                <w:szCs w:val="22"/>
              </w:rPr>
            </w:pPr>
            <w:r w:rsidRPr="00162DC2">
              <w:rPr>
                <w:rFonts w:eastAsia="Times New Roman" w:cs="Arial"/>
                <w:b/>
                <w:bCs/>
                <w:color w:val="0070C0"/>
                <w:sz w:val="22"/>
                <w:szCs w:val="22"/>
              </w:rPr>
              <w:t xml:space="preserve">Emerging </w:t>
            </w:r>
            <w:r>
              <w:rPr>
                <w:rFonts w:eastAsia="Times New Roman" w:cs="Arial"/>
                <w:b/>
                <w:bCs/>
                <w:color w:val="0070C0"/>
                <w:sz w:val="22"/>
                <w:szCs w:val="22"/>
              </w:rPr>
              <w:t>T</w:t>
            </w:r>
            <w:r w:rsidRPr="00162DC2">
              <w:rPr>
                <w:rFonts w:eastAsia="Times New Roman" w:cs="Arial"/>
                <w:b/>
                <w:bCs/>
                <w:color w:val="0070C0"/>
                <w:sz w:val="22"/>
                <w:szCs w:val="22"/>
              </w:rPr>
              <w:t>echnology</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D9A3065" w14:textId="686A5B1A" w:rsidR="00E851C3" w:rsidRPr="00E851C3" w:rsidRDefault="00E851C3" w:rsidP="00E851C3">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14,516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F3F948B" w14:textId="77777777" w:rsidR="00E851C3" w:rsidRPr="00E851C3" w:rsidRDefault="00E851C3" w:rsidP="00E851C3">
            <w:pPr>
              <w:jc w:val="right"/>
              <w:rPr>
                <w:rFonts w:eastAsia="Times New Roman" w:cs="Arial"/>
                <w:color w:val="000000"/>
                <w:sz w:val="22"/>
                <w:szCs w:val="22"/>
              </w:rPr>
            </w:pPr>
            <w:r w:rsidRPr="00E851C3">
              <w:rPr>
                <w:rFonts w:eastAsia="Times New Roman" w:cs="Arial"/>
                <w:color w:val="000000"/>
                <w:sz w:val="22"/>
                <w:szCs w:val="22"/>
              </w:rPr>
              <w:t xml:space="preserve">$1,401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326A17" w14:textId="77777777" w:rsidR="00E851C3" w:rsidRPr="00E851C3" w:rsidRDefault="00E851C3" w:rsidP="00E851C3">
            <w:pPr>
              <w:jc w:val="center"/>
              <w:rPr>
                <w:rFonts w:eastAsia="Times New Roman" w:cs="Arial"/>
                <w:color w:val="000000"/>
                <w:sz w:val="22"/>
                <w:szCs w:val="22"/>
              </w:rPr>
            </w:pPr>
            <w:r w:rsidRPr="00E851C3">
              <w:rPr>
                <w:rFonts w:eastAsia="Times New Roman" w:cs="Arial"/>
                <w:color w:val="000000"/>
                <w:sz w:val="22"/>
                <w:szCs w:val="22"/>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A1CED23" w14:textId="7306377D" w:rsidR="00E851C3" w:rsidRPr="00E851C3" w:rsidRDefault="00E851C3" w:rsidP="00E851C3">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15,917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2C2506D" w14:textId="77777777" w:rsidR="00E851C3" w:rsidRPr="00E851C3" w:rsidRDefault="00E851C3" w:rsidP="00E851C3">
            <w:pPr>
              <w:jc w:val="right"/>
              <w:rPr>
                <w:rFonts w:eastAsia="Times New Roman" w:cs="Arial"/>
                <w:color w:val="000000"/>
                <w:sz w:val="22"/>
                <w:szCs w:val="22"/>
              </w:rPr>
            </w:pPr>
            <w:r w:rsidRPr="00E851C3">
              <w:rPr>
                <w:rFonts w:eastAsia="Times New Roman" w:cs="Arial"/>
                <w:color w:val="000000"/>
                <w:sz w:val="22"/>
                <w:szCs w:val="22"/>
              </w:rPr>
              <w:t>8.2%</w:t>
            </w:r>
          </w:p>
        </w:tc>
      </w:tr>
      <w:tr w:rsidR="00E851C3" w:rsidRPr="00E851C3" w14:paraId="45DB936F" w14:textId="77777777" w:rsidTr="00E851C3">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27B652" w14:textId="50129ACA" w:rsidR="00E851C3" w:rsidRPr="00E851C3" w:rsidRDefault="00E851C3" w:rsidP="00E851C3">
            <w:pPr>
              <w:rPr>
                <w:rFonts w:eastAsia="Times New Roman" w:cs="Arial"/>
                <w:color w:val="000000"/>
                <w:sz w:val="22"/>
                <w:szCs w:val="22"/>
              </w:rPr>
            </w:pPr>
            <w:r>
              <w:rPr>
                <w:rFonts w:eastAsia="Times New Roman" w:cs="Arial"/>
                <w:b/>
                <w:color w:val="000000"/>
                <w:sz w:val="22"/>
                <w:szCs w:val="22"/>
              </w:rPr>
              <w:t>Routinely scan for, assess, and report on the potential for newly identified efficiency products, services, and practices and test the field performance of the most promising opportunities.</w:t>
            </w:r>
            <w:r w:rsidRPr="008742A3">
              <w:rPr>
                <w:rFonts w:eastAsia="Times New Roman" w:cs="Arial"/>
                <w:color w:val="000000"/>
                <w:sz w:val="22"/>
                <w:szCs w:val="22"/>
              </w:rPr>
              <w:t xml:space="preserve"> Includes scanning and product management.</w:t>
            </w:r>
          </w:p>
        </w:tc>
        <w:tc>
          <w:tcPr>
            <w:tcW w:w="0" w:type="auto"/>
            <w:vMerge/>
            <w:tcBorders>
              <w:top w:val="nil"/>
              <w:left w:val="single" w:sz="8" w:space="0" w:color="auto"/>
              <w:bottom w:val="single" w:sz="8" w:space="0" w:color="000000"/>
              <w:right w:val="single" w:sz="8" w:space="0" w:color="auto"/>
            </w:tcBorders>
            <w:vAlign w:val="center"/>
            <w:hideMark/>
          </w:tcPr>
          <w:p w14:paraId="098A36EB" w14:textId="77777777" w:rsidR="00E851C3" w:rsidRPr="00E851C3" w:rsidRDefault="00E851C3" w:rsidP="00E851C3">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166981A8" w14:textId="77777777" w:rsidR="00E851C3" w:rsidRPr="00E851C3" w:rsidRDefault="00E851C3" w:rsidP="00E851C3">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689FCAEB" w14:textId="77777777" w:rsidR="00E851C3" w:rsidRPr="00E851C3" w:rsidRDefault="00E851C3" w:rsidP="00E851C3">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55387EC0" w14:textId="77777777" w:rsidR="00E851C3" w:rsidRPr="00E851C3" w:rsidRDefault="00E851C3" w:rsidP="00E851C3">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73635C5F" w14:textId="77777777" w:rsidR="00E851C3" w:rsidRPr="00E851C3" w:rsidRDefault="00E851C3" w:rsidP="00E851C3">
            <w:pPr>
              <w:rPr>
                <w:rFonts w:eastAsia="Times New Roman" w:cs="Arial"/>
                <w:color w:val="000000"/>
                <w:sz w:val="22"/>
                <w:szCs w:val="22"/>
              </w:rPr>
            </w:pPr>
          </w:p>
        </w:tc>
      </w:tr>
      <w:tr w:rsidR="00E851C3" w:rsidRPr="00E851C3" w14:paraId="4182B79D" w14:textId="77777777" w:rsidTr="001A120D">
        <w:trPr>
          <w:trHeight w:val="300"/>
        </w:trPr>
        <w:tc>
          <w:tcPr>
            <w:tcW w:w="0" w:type="auto"/>
            <w:tcBorders>
              <w:top w:val="nil"/>
              <w:left w:val="single" w:sz="8" w:space="0" w:color="auto"/>
              <w:bottom w:val="nil"/>
              <w:right w:val="single" w:sz="8" w:space="0" w:color="auto"/>
            </w:tcBorders>
            <w:shd w:val="clear" w:color="auto" w:fill="auto"/>
            <w:vAlign w:val="center"/>
          </w:tcPr>
          <w:p w14:paraId="13B3EAF5" w14:textId="0B791553" w:rsidR="00E851C3" w:rsidRPr="00E851C3" w:rsidRDefault="00E851C3" w:rsidP="00E851C3">
            <w:pPr>
              <w:rPr>
                <w:rFonts w:eastAsia="Times New Roman" w:cs="Arial"/>
                <w:b/>
                <w:bCs/>
                <w:color w:val="000000"/>
                <w:sz w:val="22"/>
                <w:szCs w:val="22"/>
              </w:rPr>
            </w:pPr>
            <w:r w:rsidRPr="00162DC2">
              <w:rPr>
                <w:rFonts w:eastAsia="Times New Roman" w:cs="Arial"/>
                <w:b/>
                <w:bCs/>
                <w:color w:val="0070C0"/>
                <w:sz w:val="22"/>
                <w:szCs w:val="22"/>
              </w:rPr>
              <w:t>Effective Portfolio Execution</w:t>
            </w:r>
            <w:r w:rsidR="00B66F89">
              <w:rPr>
                <w:rStyle w:val="FootnoteReference"/>
                <w:rFonts w:eastAsia="Times New Roman" w:cs="Arial"/>
                <w:b/>
                <w:bCs/>
                <w:color w:val="0070C0"/>
                <w:sz w:val="22"/>
                <w:szCs w:val="22"/>
              </w:rPr>
              <w:footnoteReference w:id="5"/>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849867A" w14:textId="70CCBC04" w:rsidR="00E851C3" w:rsidRPr="00E851C3" w:rsidRDefault="00E851C3" w:rsidP="00E851C3">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89,642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B8EF7B" w14:textId="77777777" w:rsidR="00E851C3" w:rsidRPr="00E851C3" w:rsidRDefault="00E851C3" w:rsidP="00E851C3">
            <w:pPr>
              <w:jc w:val="right"/>
              <w:rPr>
                <w:rFonts w:eastAsia="Times New Roman" w:cs="Arial"/>
                <w:color w:val="000000"/>
                <w:sz w:val="22"/>
                <w:szCs w:val="22"/>
              </w:rPr>
            </w:pPr>
            <w:r w:rsidRPr="00E851C3">
              <w:rPr>
                <w:rFonts w:eastAsia="Times New Roman" w:cs="Arial"/>
                <w:color w:val="000000"/>
                <w:sz w:val="22"/>
                <w:szCs w:val="22"/>
              </w:rPr>
              <w:t xml:space="preserve">$12,001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CC81095" w14:textId="77777777" w:rsidR="00E851C3" w:rsidRPr="00E851C3" w:rsidRDefault="00E851C3" w:rsidP="00E851C3">
            <w:pPr>
              <w:jc w:val="center"/>
              <w:rPr>
                <w:rFonts w:eastAsia="Times New Roman" w:cs="Arial"/>
                <w:color w:val="000000"/>
                <w:sz w:val="22"/>
                <w:szCs w:val="22"/>
              </w:rPr>
            </w:pPr>
            <w:r w:rsidRPr="00E851C3">
              <w:rPr>
                <w:rFonts w:eastAsia="Times New Roman" w:cs="Arial"/>
                <w:color w:val="000000"/>
                <w:sz w:val="22"/>
                <w:szCs w:val="22"/>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231083C" w14:textId="5FE0E945" w:rsidR="00E851C3" w:rsidRPr="00E851C3" w:rsidRDefault="00E851C3" w:rsidP="00E851C3">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101,643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E15B30D" w14:textId="77777777" w:rsidR="00E851C3" w:rsidRPr="00E851C3" w:rsidRDefault="00E851C3" w:rsidP="00E851C3">
            <w:pPr>
              <w:jc w:val="right"/>
              <w:rPr>
                <w:rFonts w:eastAsia="Times New Roman" w:cs="Arial"/>
                <w:color w:val="000000"/>
                <w:sz w:val="22"/>
                <w:szCs w:val="22"/>
              </w:rPr>
            </w:pPr>
            <w:r w:rsidRPr="00E851C3">
              <w:rPr>
                <w:rFonts w:eastAsia="Times New Roman" w:cs="Arial"/>
                <w:color w:val="000000"/>
                <w:sz w:val="22"/>
                <w:szCs w:val="22"/>
              </w:rPr>
              <w:t>52.3%</w:t>
            </w:r>
          </w:p>
        </w:tc>
      </w:tr>
      <w:tr w:rsidR="00E851C3" w:rsidRPr="00E851C3" w14:paraId="131E03E7" w14:textId="77777777" w:rsidTr="00063D96">
        <w:trPr>
          <w:trHeight w:val="619"/>
        </w:trPr>
        <w:tc>
          <w:tcPr>
            <w:tcW w:w="0" w:type="auto"/>
            <w:tcBorders>
              <w:top w:val="nil"/>
              <w:left w:val="single" w:sz="8" w:space="0" w:color="auto"/>
              <w:bottom w:val="single" w:sz="8" w:space="0" w:color="auto"/>
              <w:right w:val="single" w:sz="8" w:space="0" w:color="auto"/>
            </w:tcBorders>
            <w:shd w:val="clear" w:color="auto" w:fill="auto"/>
            <w:vAlign w:val="center"/>
          </w:tcPr>
          <w:p w14:paraId="4ECADD39" w14:textId="2C9A5D1B" w:rsidR="00E851C3" w:rsidRPr="00E851C3" w:rsidRDefault="00E851C3" w:rsidP="00E851C3">
            <w:pPr>
              <w:rPr>
                <w:rFonts w:eastAsia="Times New Roman" w:cs="Arial"/>
                <w:color w:val="000000"/>
                <w:sz w:val="22"/>
                <w:szCs w:val="22"/>
              </w:rPr>
            </w:pPr>
            <w:r>
              <w:rPr>
                <w:rFonts w:eastAsia="Times New Roman" w:cs="Arial"/>
                <w:b/>
                <w:color w:val="000000"/>
                <w:sz w:val="22"/>
                <w:szCs w:val="22"/>
              </w:rPr>
              <w:t xml:space="preserve">Implement the prioritized portfolio of initiatives, routinely evaluate progress, and adapt as necessary to achieve accelerated and sustained market adoption. </w:t>
            </w:r>
            <w:r>
              <w:rPr>
                <w:rFonts w:eastAsia="Times New Roman" w:cs="Arial"/>
                <w:color w:val="000000"/>
                <w:sz w:val="22"/>
                <w:szCs w:val="22"/>
              </w:rPr>
              <w:t>Includes existing and new programs, including program implementation, marketing, planning, market research, evaluation, market intelligence, as well as codes and standards activities directly associated with specific programs.</w:t>
            </w:r>
          </w:p>
        </w:tc>
        <w:tc>
          <w:tcPr>
            <w:tcW w:w="0" w:type="auto"/>
            <w:vMerge/>
            <w:tcBorders>
              <w:top w:val="nil"/>
              <w:left w:val="single" w:sz="8" w:space="0" w:color="auto"/>
              <w:bottom w:val="single" w:sz="8" w:space="0" w:color="000000"/>
              <w:right w:val="single" w:sz="8" w:space="0" w:color="auto"/>
            </w:tcBorders>
            <w:vAlign w:val="center"/>
            <w:hideMark/>
          </w:tcPr>
          <w:p w14:paraId="5795AFB8" w14:textId="77777777" w:rsidR="00E851C3" w:rsidRPr="00E851C3" w:rsidRDefault="00E851C3" w:rsidP="00E851C3">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248301C8" w14:textId="77777777" w:rsidR="00E851C3" w:rsidRPr="00E851C3" w:rsidRDefault="00E851C3" w:rsidP="00E851C3">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50E82AA0" w14:textId="77777777" w:rsidR="00E851C3" w:rsidRPr="00E851C3" w:rsidRDefault="00E851C3" w:rsidP="00E851C3">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75B81536" w14:textId="77777777" w:rsidR="00E851C3" w:rsidRPr="00E851C3" w:rsidRDefault="00E851C3" w:rsidP="00E851C3">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3212B7B2" w14:textId="77777777" w:rsidR="00E851C3" w:rsidRPr="00E851C3" w:rsidRDefault="00E851C3" w:rsidP="00E851C3">
            <w:pPr>
              <w:rPr>
                <w:rFonts w:eastAsia="Times New Roman" w:cs="Arial"/>
                <w:color w:val="000000"/>
                <w:sz w:val="22"/>
                <w:szCs w:val="22"/>
              </w:rPr>
            </w:pPr>
          </w:p>
        </w:tc>
      </w:tr>
      <w:tr w:rsidR="00E851C3" w:rsidRPr="00E851C3" w14:paraId="753AF8D3" w14:textId="77777777" w:rsidTr="001A120D">
        <w:trPr>
          <w:trHeight w:val="300"/>
        </w:trPr>
        <w:tc>
          <w:tcPr>
            <w:tcW w:w="0" w:type="auto"/>
            <w:tcBorders>
              <w:top w:val="nil"/>
              <w:left w:val="single" w:sz="8" w:space="0" w:color="auto"/>
              <w:bottom w:val="nil"/>
              <w:right w:val="single" w:sz="8" w:space="0" w:color="auto"/>
            </w:tcBorders>
            <w:shd w:val="clear" w:color="auto" w:fill="auto"/>
            <w:vAlign w:val="center"/>
          </w:tcPr>
          <w:p w14:paraId="01887F67" w14:textId="3A1929CC" w:rsidR="00E851C3" w:rsidRPr="00E851C3" w:rsidRDefault="00E851C3" w:rsidP="00E851C3">
            <w:pPr>
              <w:rPr>
                <w:rFonts w:eastAsia="Times New Roman" w:cs="Arial"/>
                <w:b/>
                <w:bCs/>
                <w:color w:val="000000"/>
                <w:sz w:val="22"/>
                <w:szCs w:val="22"/>
              </w:rPr>
            </w:pPr>
            <w:r w:rsidRPr="00162DC2">
              <w:rPr>
                <w:rFonts w:eastAsia="Times New Roman" w:cs="Arial"/>
                <w:b/>
                <w:bCs/>
                <w:color w:val="0070C0"/>
                <w:sz w:val="22"/>
                <w:szCs w:val="22"/>
              </w:rPr>
              <w:t>Codes &amp; Standards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C8C34A8" w14:textId="0B1B5DB0" w:rsidR="00E851C3" w:rsidRPr="00E851C3" w:rsidRDefault="00E851C3" w:rsidP="00E851C3">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16,455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9CD119C" w14:textId="77777777" w:rsidR="00E851C3" w:rsidRPr="00E851C3" w:rsidRDefault="00E851C3" w:rsidP="00E851C3">
            <w:pPr>
              <w:jc w:val="right"/>
              <w:rPr>
                <w:rFonts w:eastAsia="Times New Roman" w:cs="Arial"/>
                <w:color w:val="000000"/>
                <w:sz w:val="22"/>
                <w:szCs w:val="22"/>
              </w:rPr>
            </w:pPr>
            <w:r w:rsidRPr="00E851C3">
              <w:rPr>
                <w:rFonts w:eastAsia="Times New Roman" w:cs="Arial"/>
                <w:color w:val="000000"/>
                <w:sz w:val="22"/>
                <w:szCs w:val="22"/>
              </w:rPr>
              <w:t xml:space="preserve">$363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B29675D" w14:textId="77777777" w:rsidR="00E851C3" w:rsidRPr="00E851C3" w:rsidRDefault="00E851C3" w:rsidP="00E851C3">
            <w:pPr>
              <w:jc w:val="center"/>
              <w:rPr>
                <w:rFonts w:eastAsia="Times New Roman" w:cs="Arial"/>
                <w:color w:val="000000"/>
                <w:sz w:val="22"/>
                <w:szCs w:val="22"/>
              </w:rPr>
            </w:pPr>
            <w:r w:rsidRPr="00E851C3">
              <w:rPr>
                <w:rFonts w:eastAsia="Times New Roman" w:cs="Arial"/>
                <w:color w:val="000000"/>
                <w:sz w:val="22"/>
                <w:szCs w:val="22"/>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6F1E85" w14:textId="488161A3" w:rsidR="00E851C3" w:rsidRPr="00E851C3" w:rsidRDefault="00E851C3" w:rsidP="00E851C3">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16,818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F2B5F3" w14:textId="77777777" w:rsidR="00E851C3" w:rsidRPr="00E851C3" w:rsidRDefault="00E851C3" w:rsidP="00E851C3">
            <w:pPr>
              <w:jc w:val="right"/>
              <w:rPr>
                <w:rFonts w:eastAsia="Times New Roman" w:cs="Arial"/>
                <w:color w:val="000000"/>
                <w:sz w:val="22"/>
                <w:szCs w:val="22"/>
              </w:rPr>
            </w:pPr>
            <w:r w:rsidRPr="00E851C3">
              <w:rPr>
                <w:rFonts w:eastAsia="Times New Roman" w:cs="Arial"/>
                <w:color w:val="000000"/>
                <w:sz w:val="22"/>
                <w:szCs w:val="22"/>
              </w:rPr>
              <w:t>8.7%</w:t>
            </w:r>
          </w:p>
        </w:tc>
      </w:tr>
      <w:tr w:rsidR="00E851C3" w:rsidRPr="00E851C3" w14:paraId="0CBE70AA" w14:textId="77777777" w:rsidTr="001A120D">
        <w:trPr>
          <w:trHeight w:val="58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68B6C7" w14:textId="4F769B3F" w:rsidR="00A17A12" w:rsidRPr="00E851C3" w:rsidRDefault="00E851C3" w:rsidP="00E851C3">
            <w:pPr>
              <w:rPr>
                <w:rFonts w:eastAsia="Times New Roman" w:cs="Arial"/>
                <w:color w:val="000000"/>
                <w:sz w:val="22"/>
                <w:szCs w:val="22"/>
              </w:rPr>
            </w:pPr>
            <w:r>
              <w:rPr>
                <w:rFonts w:eastAsia="Times New Roman" w:cs="Arial"/>
                <w:b/>
                <w:color w:val="000000"/>
                <w:sz w:val="22"/>
                <w:szCs w:val="22"/>
              </w:rPr>
              <w:t>Influence development and support successful implementation of building codes and equipment efficiency standards and test methods to materially improve efficiency outcomes.</w:t>
            </w:r>
          </w:p>
        </w:tc>
        <w:tc>
          <w:tcPr>
            <w:tcW w:w="0" w:type="auto"/>
            <w:vMerge/>
            <w:tcBorders>
              <w:top w:val="nil"/>
              <w:left w:val="single" w:sz="8" w:space="0" w:color="auto"/>
              <w:bottom w:val="single" w:sz="8" w:space="0" w:color="000000"/>
              <w:right w:val="single" w:sz="8" w:space="0" w:color="auto"/>
            </w:tcBorders>
            <w:vAlign w:val="center"/>
            <w:hideMark/>
          </w:tcPr>
          <w:p w14:paraId="3638E183" w14:textId="77777777" w:rsidR="00E851C3" w:rsidRPr="00E851C3" w:rsidRDefault="00E851C3" w:rsidP="00E851C3">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3F3023C0" w14:textId="77777777" w:rsidR="00E851C3" w:rsidRPr="00E851C3" w:rsidRDefault="00E851C3" w:rsidP="00E851C3">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34D84954" w14:textId="77777777" w:rsidR="00E851C3" w:rsidRPr="00E851C3" w:rsidRDefault="00E851C3" w:rsidP="00E851C3">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6881E76A" w14:textId="77777777" w:rsidR="00E851C3" w:rsidRPr="00E851C3" w:rsidRDefault="00E851C3" w:rsidP="00E851C3">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5A97CDC9" w14:textId="77777777" w:rsidR="00E851C3" w:rsidRPr="00E851C3" w:rsidRDefault="00E851C3" w:rsidP="00E851C3">
            <w:pPr>
              <w:rPr>
                <w:rFonts w:eastAsia="Times New Roman" w:cs="Arial"/>
                <w:color w:val="000000"/>
                <w:sz w:val="22"/>
                <w:szCs w:val="22"/>
              </w:rPr>
            </w:pPr>
          </w:p>
        </w:tc>
      </w:tr>
      <w:tr w:rsidR="00ED53A5" w:rsidRPr="00E851C3" w14:paraId="1C5388B5" w14:textId="77777777" w:rsidTr="00737B72">
        <w:trPr>
          <w:cantSplit/>
          <w:trHeight w:val="2344"/>
        </w:trPr>
        <w:tc>
          <w:tcPr>
            <w:tcW w:w="0" w:type="auto"/>
            <w:tcBorders>
              <w:top w:val="single" w:sz="8" w:space="0" w:color="auto"/>
              <w:left w:val="single" w:sz="8" w:space="0" w:color="auto"/>
              <w:right w:val="single" w:sz="8" w:space="0" w:color="auto"/>
            </w:tcBorders>
            <w:shd w:val="clear" w:color="auto" w:fill="auto"/>
            <w:vAlign w:val="center"/>
          </w:tcPr>
          <w:p w14:paraId="6BA96D32" w14:textId="77777777" w:rsidR="00ED53A5" w:rsidRPr="00E851C3" w:rsidRDefault="00ED53A5" w:rsidP="00E851C3">
            <w:pPr>
              <w:rPr>
                <w:rFonts w:eastAsia="Times New Roman" w:cs="Arial"/>
                <w:b/>
                <w:bCs/>
                <w:color w:val="000000"/>
                <w:sz w:val="22"/>
                <w:szCs w:val="22"/>
              </w:rPr>
            </w:pPr>
            <w:r w:rsidRPr="00162DC2">
              <w:rPr>
                <w:rFonts w:eastAsia="Times New Roman" w:cs="Arial"/>
                <w:b/>
                <w:bCs/>
                <w:color w:val="0070C0"/>
                <w:sz w:val="22"/>
                <w:szCs w:val="22"/>
              </w:rPr>
              <w:t>Market Intelligence</w:t>
            </w:r>
          </w:p>
          <w:p w14:paraId="00F4D8AB" w14:textId="5DCEF4D3" w:rsidR="00ED53A5" w:rsidRPr="00E851C3" w:rsidRDefault="00ED53A5" w:rsidP="00E851C3">
            <w:pPr>
              <w:rPr>
                <w:rFonts w:eastAsia="Times New Roman" w:cs="Arial"/>
                <w:b/>
                <w:bCs/>
                <w:color w:val="000000"/>
                <w:sz w:val="22"/>
                <w:szCs w:val="22"/>
              </w:rPr>
            </w:pPr>
            <w:r>
              <w:rPr>
                <w:rFonts w:eastAsia="Times New Roman" w:cs="Arial"/>
                <w:b/>
                <w:color w:val="000000"/>
                <w:sz w:val="22"/>
                <w:szCs w:val="22"/>
              </w:rPr>
              <w:t xml:space="preserve">Research, analyze and provide actionable insight to support identification and pursuit of efficiency opportunities and results reporting. </w:t>
            </w:r>
            <w:r>
              <w:rPr>
                <w:rFonts w:eastAsia="Times New Roman" w:cs="Arial"/>
                <w:color w:val="000000"/>
                <w:sz w:val="22"/>
                <w:szCs w:val="22"/>
              </w:rPr>
              <w:t>Includes market research, evaluation, planning and market intelligence work that crosses multiple programs.</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4C28C05B" w14:textId="41E5E19C" w:rsidR="00ED53A5" w:rsidRPr="00E851C3" w:rsidRDefault="00ED53A5" w:rsidP="00E851C3">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8,378 </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526851A7" w14:textId="77777777" w:rsidR="00ED53A5" w:rsidRPr="00E851C3" w:rsidRDefault="00ED53A5" w:rsidP="00E851C3">
            <w:pPr>
              <w:jc w:val="right"/>
              <w:rPr>
                <w:rFonts w:eastAsia="Times New Roman" w:cs="Arial"/>
                <w:color w:val="000000"/>
                <w:sz w:val="22"/>
                <w:szCs w:val="22"/>
              </w:rPr>
            </w:pPr>
            <w:r w:rsidRPr="00E851C3">
              <w:rPr>
                <w:rFonts w:eastAsia="Times New Roman" w:cs="Arial"/>
                <w:color w:val="000000"/>
                <w:sz w:val="22"/>
                <w:szCs w:val="22"/>
              </w:rPr>
              <w:t xml:space="preserve">$1,186 </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07115CDF" w14:textId="77777777" w:rsidR="00ED53A5" w:rsidRPr="00E851C3" w:rsidRDefault="00ED53A5" w:rsidP="00E851C3">
            <w:pPr>
              <w:jc w:val="right"/>
              <w:rPr>
                <w:rFonts w:eastAsia="Times New Roman" w:cs="Arial"/>
                <w:color w:val="000000"/>
                <w:sz w:val="22"/>
                <w:szCs w:val="22"/>
              </w:rPr>
            </w:pPr>
            <w:r w:rsidRPr="00E851C3">
              <w:rPr>
                <w:rFonts w:eastAsia="Times New Roman" w:cs="Arial"/>
                <w:color w:val="000000"/>
                <w:sz w:val="22"/>
                <w:szCs w:val="22"/>
              </w:rPr>
              <w:t xml:space="preserve">$8,884 </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40248B63" w14:textId="2C7E520C" w:rsidR="00ED53A5" w:rsidRPr="00E851C3" w:rsidRDefault="00ED53A5" w:rsidP="00E851C3">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18,448 </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55042D87" w14:textId="77777777" w:rsidR="00ED53A5" w:rsidRPr="00E851C3" w:rsidRDefault="00ED53A5" w:rsidP="00E851C3">
            <w:pPr>
              <w:jc w:val="right"/>
              <w:rPr>
                <w:rFonts w:eastAsia="Times New Roman" w:cs="Arial"/>
                <w:color w:val="000000"/>
                <w:sz w:val="22"/>
                <w:szCs w:val="22"/>
              </w:rPr>
            </w:pPr>
            <w:r w:rsidRPr="00E851C3">
              <w:rPr>
                <w:rFonts w:eastAsia="Times New Roman" w:cs="Arial"/>
                <w:color w:val="000000"/>
                <w:sz w:val="22"/>
                <w:szCs w:val="22"/>
              </w:rPr>
              <w:t>9.5%</w:t>
            </w:r>
          </w:p>
        </w:tc>
      </w:tr>
      <w:tr w:rsidR="00E851C3" w:rsidRPr="00E851C3" w14:paraId="489C36B3" w14:textId="77777777" w:rsidTr="00E851C3">
        <w:trPr>
          <w:trHeight w:val="315"/>
        </w:trPr>
        <w:tc>
          <w:tcPr>
            <w:tcW w:w="0" w:type="auto"/>
            <w:tcBorders>
              <w:top w:val="nil"/>
              <w:left w:val="single" w:sz="8" w:space="0" w:color="auto"/>
              <w:bottom w:val="single" w:sz="8" w:space="0" w:color="auto"/>
              <w:right w:val="single" w:sz="8" w:space="0" w:color="auto"/>
            </w:tcBorders>
            <w:shd w:val="clear" w:color="000000" w:fill="0070C0"/>
            <w:vAlign w:val="center"/>
            <w:hideMark/>
          </w:tcPr>
          <w:p w14:paraId="46B4EB2E" w14:textId="33E8A45D" w:rsidR="00E851C3" w:rsidRPr="00E851C3" w:rsidRDefault="00E851C3" w:rsidP="00E851C3">
            <w:pPr>
              <w:rPr>
                <w:rFonts w:eastAsia="Times New Roman" w:cs="Arial"/>
                <w:b/>
                <w:bCs/>
                <w:color w:val="FFFFFF"/>
                <w:sz w:val="22"/>
                <w:szCs w:val="22"/>
              </w:rPr>
            </w:pPr>
            <w:r w:rsidRPr="008742A3">
              <w:rPr>
                <w:rFonts w:eastAsia="Times New Roman" w:cs="Arial"/>
                <w:b/>
                <w:bCs/>
                <w:color w:val="FFFFFF"/>
                <w:sz w:val="22"/>
                <w:szCs w:val="22"/>
              </w:rPr>
              <w:t>Sub-total Core Program Activities</w:t>
            </w:r>
          </w:p>
        </w:tc>
        <w:tc>
          <w:tcPr>
            <w:tcW w:w="0" w:type="auto"/>
            <w:tcBorders>
              <w:top w:val="nil"/>
              <w:left w:val="nil"/>
              <w:bottom w:val="single" w:sz="8" w:space="0" w:color="auto"/>
              <w:right w:val="single" w:sz="8" w:space="0" w:color="auto"/>
            </w:tcBorders>
            <w:shd w:val="clear" w:color="000000" w:fill="0070C0"/>
            <w:vAlign w:val="center"/>
            <w:hideMark/>
          </w:tcPr>
          <w:p w14:paraId="25AF1E3A" w14:textId="77777777" w:rsidR="00E851C3" w:rsidRPr="00E851C3" w:rsidRDefault="00E851C3" w:rsidP="00E851C3">
            <w:pPr>
              <w:jc w:val="right"/>
              <w:rPr>
                <w:rFonts w:eastAsia="Times New Roman" w:cs="Arial"/>
                <w:b/>
                <w:bCs/>
                <w:color w:val="FFFFFF"/>
                <w:sz w:val="22"/>
                <w:szCs w:val="22"/>
              </w:rPr>
            </w:pPr>
            <w:r w:rsidRPr="00E851C3">
              <w:rPr>
                <w:rFonts w:eastAsia="Times New Roman" w:cs="Arial"/>
                <w:b/>
                <w:bCs/>
                <w:color w:val="FFFFFF"/>
                <w:sz w:val="22"/>
                <w:szCs w:val="22"/>
              </w:rPr>
              <w:t xml:space="preserve">$128,991 </w:t>
            </w:r>
          </w:p>
        </w:tc>
        <w:tc>
          <w:tcPr>
            <w:tcW w:w="0" w:type="auto"/>
            <w:tcBorders>
              <w:top w:val="nil"/>
              <w:left w:val="nil"/>
              <w:bottom w:val="single" w:sz="8" w:space="0" w:color="auto"/>
              <w:right w:val="single" w:sz="8" w:space="0" w:color="auto"/>
            </w:tcBorders>
            <w:shd w:val="clear" w:color="000000" w:fill="0070C0"/>
            <w:vAlign w:val="center"/>
            <w:hideMark/>
          </w:tcPr>
          <w:p w14:paraId="4A275ABB" w14:textId="77777777" w:rsidR="00E851C3" w:rsidRPr="00E851C3" w:rsidRDefault="00E851C3" w:rsidP="00E851C3">
            <w:pPr>
              <w:jc w:val="right"/>
              <w:rPr>
                <w:rFonts w:eastAsia="Times New Roman" w:cs="Arial"/>
                <w:b/>
                <w:bCs/>
                <w:color w:val="FFFFFF"/>
                <w:sz w:val="22"/>
                <w:szCs w:val="22"/>
              </w:rPr>
            </w:pPr>
            <w:r w:rsidRPr="00E851C3">
              <w:rPr>
                <w:rFonts w:eastAsia="Times New Roman" w:cs="Arial"/>
                <w:b/>
                <w:bCs/>
                <w:color w:val="FFFFFF"/>
                <w:sz w:val="22"/>
                <w:szCs w:val="22"/>
              </w:rPr>
              <w:t xml:space="preserve">$14,951 </w:t>
            </w:r>
          </w:p>
        </w:tc>
        <w:tc>
          <w:tcPr>
            <w:tcW w:w="0" w:type="auto"/>
            <w:tcBorders>
              <w:top w:val="nil"/>
              <w:left w:val="nil"/>
              <w:bottom w:val="single" w:sz="8" w:space="0" w:color="auto"/>
              <w:right w:val="single" w:sz="8" w:space="0" w:color="auto"/>
            </w:tcBorders>
            <w:shd w:val="clear" w:color="000000" w:fill="0070C0"/>
            <w:vAlign w:val="center"/>
            <w:hideMark/>
          </w:tcPr>
          <w:p w14:paraId="62D09298" w14:textId="77777777" w:rsidR="00E851C3" w:rsidRPr="00E851C3" w:rsidRDefault="00E851C3" w:rsidP="00E851C3">
            <w:pPr>
              <w:jc w:val="right"/>
              <w:rPr>
                <w:rFonts w:eastAsia="Times New Roman" w:cs="Arial"/>
                <w:b/>
                <w:bCs/>
                <w:color w:val="FFFFFF"/>
                <w:sz w:val="22"/>
                <w:szCs w:val="22"/>
              </w:rPr>
            </w:pPr>
            <w:r w:rsidRPr="00E851C3">
              <w:rPr>
                <w:rFonts w:eastAsia="Times New Roman" w:cs="Arial"/>
                <w:b/>
                <w:bCs/>
                <w:color w:val="FFFFFF"/>
                <w:sz w:val="22"/>
                <w:szCs w:val="22"/>
              </w:rPr>
              <w:t xml:space="preserve">$8,884 </w:t>
            </w:r>
          </w:p>
        </w:tc>
        <w:tc>
          <w:tcPr>
            <w:tcW w:w="0" w:type="auto"/>
            <w:tcBorders>
              <w:top w:val="nil"/>
              <w:left w:val="nil"/>
              <w:bottom w:val="single" w:sz="8" w:space="0" w:color="auto"/>
              <w:right w:val="single" w:sz="8" w:space="0" w:color="auto"/>
            </w:tcBorders>
            <w:shd w:val="clear" w:color="000000" w:fill="0070C0"/>
            <w:vAlign w:val="center"/>
            <w:hideMark/>
          </w:tcPr>
          <w:p w14:paraId="7694C92D" w14:textId="77777777" w:rsidR="00E851C3" w:rsidRPr="00E851C3" w:rsidRDefault="00E851C3" w:rsidP="00E851C3">
            <w:pPr>
              <w:jc w:val="right"/>
              <w:rPr>
                <w:rFonts w:eastAsia="Times New Roman" w:cs="Arial"/>
                <w:b/>
                <w:bCs/>
                <w:color w:val="FFFFFF"/>
                <w:sz w:val="22"/>
                <w:szCs w:val="22"/>
              </w:rPr>
            </w:pPr>
            <w:r w:rsidRPr="00E851C3">
              <w:rPr>
                <w:rFonts w:eastAsia="Times New Roman" w:cs="Arial"/>
                <w:b/>
                <w:bCs/>
                <w:color w:val="FFFFFF"/>
                <w:sz w:val="22"/>
                <w:szCs w:val="22"/>
              </w:rPr>
              <w:t xml:space="preserve">$152,826 </w:t>
            </w:r>
          </w:p>
        </w:tc>
        <w:tc>
          <w:tcPr>
            <w:tcW w:w="0" w:type="auto"/>
            <w:tcBorders>
              <w:top w:val="nil"/>
              <w:left w:val="nil"/>
              <w:bottom w:val="single" w:sz="8" w:space="0" w:color="auto"/>
              <w:right w:val="single" w:sz="8" w:space="0" w:color="auto"/>
            </w:tcBorders>
            <w:shd w:val="clear" w:color="000000" w:fill="0070C0"/>
            <w:vAlign w:val="center"/>
            <w:hideMark/>
          </w:tcPr>
          <w:p w14:paraId="44F6BC22" w14:textId="77777777" w:rsidR="00E851C3" w:rsidRPr="00E851C3" w:rsidRDefault="00E851C3" w:rsidP="00E851C3">
            <w:pPr>
              <w:jc w:val="right"/>
              <w:rPr>
                <w:rFonts w:eastAsia="Times New Roman" w:cs="Arial"/>
                <w:b/>
                <w:bCs/>
                <w:color w:val="FFFFFF"/>
                <w:sz w:val="22"/>
                <w:szCs w:val="22"/>
              </w:rPr>
            </w:pPr>
            <w:r w:rsidRPr="00E851C3">
              <w:rPr>
                <w:rFonts w:eastAsia="Times New Roman" w:cs="Arial"/>
                <w:b/>
                <w:bCs/>
                <w:color w:val="FFFFFF"/>
                <w:sz w:val="22"/>
                <w:szCs w:val="22"/>
              </w:rPr>
              <w:t>78.6%</w:t>
            </w:r>
          </w:p>
        </w:tc>
      </w:tr>
      <w:tr w:rsidR="00E851C3" w:rsidRPr="00E851C3" w14:paraId="2552DA1E" w14:textId="77777777" w:rsidTr="00D14DE6">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8AE8E2" w14:textId="0248B2C4" w:rsidR="004737DC" w:rsidRPr="00162DC2" w:rsidRDefault="004737DC" w:rsidP="004737DC">
            <w:pPr>
              <w:rPr>
                <w:rFonts w:eastAsia="Times New Roman" w:cs="Arial"/>
                <w:b/>
                <w:color w:val="0070C0"/>
                <w:sz w:val="22"/>
                <w:szCs w:val="22"/>
              </w:rPr>
            </w:pPr>
            <w:r w:rsidRPr="00162DC2">
              <w:rPr>
                <w:rFonts w:eastAsia="Times New Roman" w:cs="Arial"/>
                <w:b/>
                <w:color w:val="0070C0"/>
                <w:sz w:val="22"/>
                <w:szCs w:val="22"/>
              </w:rPr>
              <w:t>Convene and Collaborate</w:t>
            </w:r>
          </w:p>
          <w:p w14:paraId="2BEB3C68" w14:textId="1EDC543E" w:rsidR="00E851C3" w:rsidRPr="00E851C3" w:rsidRDefault="004737DC" w:rsidP="004737DC">
            <w:pPr>
              <w:rPr>
                <w:rFonts w:eastAsia="Times New Roman" w:cs="Arial"/>
                <w:color w:val="000000"/>
                <w:sz w:val="22"/>
                <w:szCs w:val="22"/>
              </w:rPr>
            </w:pPr>
            <w:r>
              <w:rPr>
                <w:rFonts w:eastAsia="Times New Roman" w:cs="Arial"/>
                <w:b/>
                <w:color w:val="000000"/>
                <w:sz w:val="22"/>
                <w:szCs w:val="22"/>
              </w:rPr>
              <w:t>Selectively support dialogue and coordinate activities among stakeholders interested in accelerating efficiency through market transformation in the Northwest</w:t>
            </w:r>
            <w:r>
              <w:rPr>
                <w:rFonts w:eastAsia="Times New Roman" w:cs="Arial"/>
                <w:color w:val="000000"/>
                <w:sz w:val="22"/>
                <w:szCs w:val="22"/>
              </w:rPr>
              <w:t>. Includes Stakeholder Relations and Corporate Communications functions.</w:t>
            </w:r>
          </w:p>
        </w:tc>
        <w:tc>
          <w:tcPr>
            <w:tcW w:w="0" w:type="auto"/>
            <w:tcBorders>
              <w:top w:val="nil"/>
              <w:left w:val="nil"/>
              <w:bottom w:val="single" w:sz="8" w:space="0" w:color="auto"/>
              <w:right w:val="single" w:sz="8" w:space="0" w:color="auto"/>
            </w:tcBorders>
            <w:shd w:val="clear" w:color="auto" w:fill="auto"/>
            <w:vAlign w:val="center"/>
            <w:hideMark/>
          </w:tcPr>
          <w:p w14:paraId="7A793147" w14:textId="1AB79382" w:rsidR="00E851C3" w:rsidRPr="00E851C3" w:rsidRDefault="00E851C3" w:rsidP="00E851C3">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9,740 </w:t>
            </w:r>
          </w:p>
        </w:tc>
        <w:tc>
          <w:tcPr>
            <w:tcW w:w="0" w:type="auto"/>
            <w:tcBorders>
              <w:top w:val="nil"/>
              <w:left w:val="nil"/>
              <w:bottom w:val="single" w:sz="8" w:space="0" w:color="auto"/>
              <w:right w:val="single" w:sz="8" w:space="0" w:color="auto"/>
            </w:tcBorders>
            <w:shd w:val="clear" w:color="auto" w:fill="auto"/>
            <w:vAlign w:val="center"/>
            <w:hideMark/>
          </w:tcPr>
          <w:p w14:paraId="16646649" w14:textId="77777777" w:rsidR="00E851C3" w:rsidRPr="00E851C3" w:rsidRDefault="00E851C3" w:rsidP="00E851C3">
            <w:pPr>
              <w:jc w:val="right"/>
              <w:rPr>
                <w:rFonts w:eastAsia="Times New Roman" w:cs="Arial"/>
                <w:color w:val="000000"/>
                <w:sz w:val="22"/>
                <w:szCs w:val="22"/>
              </w:rPr>
            </w:pPr>
            <w:r w:rsidRPr="00E851C3">
              <w:rPr>
                <w:rFonts w:eastAsia="Times New Roman" w:cs="Arial"/>
                <w:color w:val="000000"/>
                <w:sz w:val="22"/>
                <w:szCs w:val="22"/>
              </w:rPr>
              <w:t> </w:t>
            </w:r>
          </w:p>
        </w:tc>
        <w:tc>
          <w:tcPr>
            <w:tcW w:w="0" w:type="auto"/>
            <w:tcBorders>
              <w:top w:val="nil"/>
              <w:left w:val="nil"/>
              <w:bottom w:val="single" w:sz="8" w:space="0" w:color="auto"/>
              <w:right w:val="single" w:sz="8" w:space="0" w:color="auto"/>
            </w:tcBorders>
            <w:shd w:val="clear" w:color="auto" w:fill="auto"/>
            <w:vAlign w:val="center"/>
            <w:hideMark/>
          </w:tcPr>
          <w:p w14:paraId="24B4AACE" w14:textId="77777777" w:rsidR="00E851C3" w:rsidRPr="00E851C3" w:rsidRDefault="00E851C3" w:rsidP="00E851C3">
            <w:pPr>
              <w:jc w:val="right"/>
              <w:rPr>
                <w:rFonts w:eastAsia="Times New Roman" w:cs="Arial"/>
                <w:color w:val="000000"/>
                <w:sz w:val="22"/>
                <w:szCs w:val="22"/>
              </w:rPr>
            </w:pPr>
            <w:r w:rsidRPr="00E851C3">
              <w:rPr>
                <w:rFonts w:eastAsia="Times New Roman" w:cs="Arial"/>
                <w:color w:val="000000"/>
                <w:sz w:val="22"/>
                <w:szCs w:val="22"/>
              </w:rPr>
              <w:t> </w:t>
            </w:r>
          </w:p>
        </w:tc>
        <w:tc>
          <w:tcPr>
            <w:tcW w:w="0" w:type="auto"/>
            <w:tcBorders>
              <w:top w:val="nil"/>
              <w:left w:val="nil"/>
              <w:bottom w:val="single" w:sz="8" w:space="0" w:color="auto"/>
              <w:right w:val="single" w:sz="8" w:space="0" w:color="auto"/>
            </w:tcBorders>
            <w:shd w:val="clear" w:color="auto" w:fill="auto"/>
            <w:vAlign w:val="center"/>
            <w:hideMark/>
          </w:tcPr>
          <w:p w14:paraId="420961B9" w14:textId="6654492B" w:rsidR="00E851C3" w:rsidRPr="00E851C3" w:rsidRDefault="00E851C3" w:rsidP="001A120D">
            <w:pPr>
              <w:jc w:val="right"/>
              <w:rPr>
                <w:rFonts w:eastAsia="Times New Roman" w:cs="Arial"/>
                <w:color w:val="000000"/>
                <w:sz w:val="22"/>
                <w:szCs w:val="22"/>
              </w:rPr>
            </w:pPr>
            <w:r>
              <w:rPr>
                <w:rFonts w:eastAsia="Times New Roman" w:cs="Arial"/>
                <w:color w:val="000000"/>
                <w:sz w:val="22"/>
                <w:szCs w:val="22"/>
              </w:rPr>
              <w:t xml:space="preserve"> $</w:t>
            </w:r>
            <w:r w:rsidRPr="00E851C3">
              <w:rPr>
                <w:rFonts w:eastAsia="Times New Roman" w:cs="Arial"/>
                <w:color w:val="000000"/>
                <w:sz w:val="22"/>
                <w:szCs w:val="22"/>
              </w:rPr>
              <w:t xml:space="preserve">9,740 </w:t>
            </w:r>
          </w:p>
        </w:tc>
        <w:tc>
          <w:tcPr>
            <w:tcW w:w="0" w:type="auto"/>
            <w:tcBorders>
              <w:top w:val="nil"/>
              <w:left w:val="nil"/>
              <w:bottom w:val="single" w:sz="8" w:space="0" w:color="auto"/>
              <w:right w:val="single" w:sz="8" w:space="0" w:color="auto"/>
            </w:tcBorders>
            <w:shd w:val="clear" w:color="auto" w:fill="auto"/>
            <w:vAlign w:val="center"/>
            <w:hideMark/>
          </w:tcPr>
          <w:p w14:paraId="7CF6DB95" w14:textId="77777777" w:rsidR="00E851C3" w:rsidRPr="00E851C3" w:rsidRDefault="00E851C3" w:rsidP="00E851C3">
            <w:pPr>
              <w:jc w:val="right"/>
              <w:rPr>
                <w:rFonts w:eastAsia="Times New Roman" w:cs="Arial"/>
                <w:color w:val="000000"/>
                <w:sz w:val="22"/>
                <w:szCs w:val="22"/>
              </w:rPr>
            </w:pPr>
            <w:r w:rsidRPr="00E851C3">
              <w:rPr>
                <w:rFonts w:eastAsia="Times New Roman" w:cs="Arial"/>
                <w:color w:val="000000"/>
                <w:sz w:val="22"/>
                <w:szCs w:val="22"/>
              </w:rPr>
              <w:t>5.0%</w:t>
            </w:r>
          </w:p>
        </w:tc>
      </w:tr>
      <w:tr w:rsidR="00E851C3" w:rsidRPr="00E851C3" w14:paraId="421DA793" w14:textId="77777777" w:rsidTr="00D14DE6">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6FE850" w14:textId="3F5640CB" w:rsidR="004737DC" w:rsidRPr="00162DC2" w:rsidRDefault="004737DC" w:rsidP="004737DC">
            <w:pPr>
              <w:rPr>
                <w:rFonts w:eastAsia="Times New Roman" w:cs="Arial"/>
                <w:b/>
                <w:color w:val="0070C0"/>
                <w:sz w:val="22"/>
                <w:szCs w:val="22"/>
              </w:rPr>
            </w:pPr>
            <w:r w:rsidRPr="00162DC2">
              <w:rPr>
                <w:rFonts w:eastAsia="Times New Roman" w:cs="Arial"/>
                <w:b/>
                <w:color w:val="0070C0"/>
                <w:sz w:val="22"/>
                <w:szCs w:val="22"/>
              </w:rPr>
              <w:t>Administration</w:t>
            </w:r>
          </w:p>
          <w:p w14:paraId="1630037B" w14:textId="77777777" w:rsidR="004737DC" w:rsidRPr="00612B8B" w:rsidRDefault="004737DC" w:rsidP="004737DC">
            <w:pPr>
              <w:rPr>
                <w:rFonts w:eastAsia="Times New Roman" w:cs="Arial"/>
                <w:b/>
                <w:color w:val="000000"/>
                <w:sz w:val="22"/>
                <w:szCs w:val="22"/>
              </w:rPr>
            </w:pPr>
            <w:r>
              <w:rPr>
                <w:rFonts w:eastAsia="Times New Roman" w:cs="Arial"/>
                <w:b/>
                <w:color w:val="000000"/>
                <w:sz w:val="22"/>
                <w:szCs w:val="22"/>
              </w:rPr>
              <w:t>The people, processes, and technology to support effective execution to the Business Plan</w:t>
            </w:r>
          </w:p>
          <w:p w14:paraId="76867574" w14:textId="05989BA1" w:rsidR="00E851C3" w:rsidRPr="00E851C3" w:rsidRDefault="004737DC" w:rsidP="004737DC">
            <w:pPr>
              <w:rPr>
                <w:rFonts w:eastAsia="Times New Roman" w:cs="Arial"/>
                <w:color w:val="000000"/>
                <w:sz w:val="22"/>
                <w:szCs w:val="22"/>
              </w:rPr>
            </w:pPr>
            <w:r>
              <w:rPr>
                <w:rFonts w:eastAsia="Times New Roman" w:cs="Arial"/>
                <w:color w:val="000000"/>
                <w:sz w:val="22"/>
                <w:szCs w:val="22"/>
              </w:rPr>
              <w:t>Includes IT, contracting, finance, accounting, legal and human resources.</w:t>
            </w:r>
          </w:p>
        </w:tc>
        <w:tc>
          <w:tcPr>
            <w:tcW w:w="0" w:type="auto"/>
            <w:tcBorders>
              <w:top w:val="nil"/>
              <w:left w:val="nil"/>
              <w:bottom w:val="single" w:sz="8" w:space="0" w:color="auto"/>
              <w:right w:val="single" w:sz="8" w:space="0" w:color="auto"/>
            </w:tcBorders>
            <w:shd w:val="clear" w:color="auto" w:fill="auto"/>
            <w:vAlign w:val="center"/>
            <w:hideMark/>
          </w:tcPr>
          <w:p w14:paraId="1F54EB10" w14:textId="6F53661A" w:rsidR="00E851C3" w:rsidRPr="00E851C3" w:rsidRDefault="00E851C3" w:rsidP="00E851C3">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24,871 </w:t>
            </w:r>
          </w:p>
        </w:tc>
        <w:tc>
          <w:tcPr>
            <w:tcW w:w="0" w:type="auto"/>
            <w:tcBorders>
              <w:top w:val="nil"/>
              <w:left w:val="nil"/>
              <w:bottom w:val="single" w:sz="8" w:space="0" w:color="auto"/>
              <w:right w:val="single" w:sz="8" w:space="0" w:color="auto"/>
            </w:tcBorders>
            <w:shd w:val="clear" w:color="auto" w:fill="auto"/>
            <w:vAlign w:val="center"/>
            <w:hideMark/>
          </w:tcPr>
          <w:p w14:paraId="17CA8B79" w14:textId="4A8FD832" w:rsidR="00E851C3" w:rsidRPr="00E851C3" w:rsidRDefault="00E851C3" w:rsidP="00E851C3">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300 </w:t>
            </w:r>
          </w:p>
        </w:tc>
        <w:tc>
          <w:tcPr>
            <w:tcW w:w="0" w:type="auto"/>
            <w:tcBorders>
              <w:top w:val="nil"/>
              <w:left w:val="nil"/>
              <w:bottom w:val="single" w:sz="8" w:space="0" w:color="auto"/>
              <w:right w:val="single" w:sz="8" w:space="0" w:color="auto"/>
            </w:tcBorders>
            <w:shd w:val="clear" w:color="auto" w:fill="auto"/>
            <w:vAlign w:val="center"/>
            <w:hideMark/>
          </w:tcPr>
          <w:p w14:paraId="50555F72" w14:textId="49802046" w:rsidR="00E851C3" w:rsidRPr="00E851C3" w:rsidRDefault="00E851C3" w:rsidP="00E851C3">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72 </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763B84FB" w14:textId="46B0938F" w:rsidR="00E851C3" w:rsidRPr="00E851C3" w:rsidRDefault="00E851C3" w:rsidP="001A120D">
            <w:pPr>
              <w:jc w:val="right"/>
              <w:rPr>
                <w:rFonts w:eastAsia="Times New Roman" w:cs="Arial"/>
                <w:color w:val="000000"/>
                <w:sz w:val="22"/>
                <w:szCs w:val="22"/>
              </w:rPr>
            </w:pPr>
            <w:r>
              <w:rPr>
                <w:rFonts w:eastAsia="Times New Roman" w:cs="Arial"/>
                <w:color w:val="000000"/>
                <w:sz w:val="22"/>
                <w:szCs w:val="22"/>
              </w:rPr>
              <w:t xml:space="preserve">  $</w:t>
            </w:r>
            <w:r w:rsidRPr="00E851C3">
              <w:rPr>
                <w:rFonts w:eastAsia="Times New Roman" w:cs="Arial"/>
                <w:color w:val="000000"/>
                <w:sz w:val="22"/>
                <w:szCs w:val="22"/>
              </w:rPr>
              <w:t xml:space="preserve">25,243 </w:t>
            </w:r>
          </w:p>
        </w:tc>
        <w:tc>
          <w:tcPr>
            <w:tcW w:w="0" w:type="auto"/>
            <w:tcBorders>
              <w:top w:val="nil"/>
              <w:left w:val="nil"/>
              <w:bottom w:val="single" w:sz="8" w:space="0" w:color="auto"/>
              <w:right w:val="single" w:sz="8" w:space="0" w:color="auto"/>
            </w:tcBorders>
            <w:shd w:val="clear" w:color="auto" w:fill="auto"/>
            <w:vAlign w:val="center"/>
            <w:hideMark/>
          </w:tcPr>
          <w:p w14:paraId="646998F4" w14:textId="77777777" w:rsidR="00E851C3" w:rsidRPr="00E851C3" w:rsidRDefault="00E851C3" w:rsidP="00E851C3">
            <w:pPr>
              <w:jc w:val="right"/>
              <w:rPr>
                <w:rFonts w:eastAsia="Times New Roman" w:cs="Arial"/>
                <w:color w:val="000000"/>
                <w:sz w:val="22"/>
                <w:szCs w:val="22"/>
              </w:rPr>
            </w:pPr>
            <w:r w:rsidRPr="00E851C3">
              <w:rPr>
                <w:rFonts w:eastAsia="Times New Roman" w:cs="Arial"/>
                <w:color w:val="000000"/>
                <w:sz w:val="22"/>
                <w:szCs w:val="22"/>
              </w:rPr>
              <w:t>13.0%</w:t>
            </w:r>
          </w:p>
        </w:tc>
      </w:tr>
      <w:tr w:rsidR="004737DC" w:rsidRPr="00E851C3" w14:paraId="4C2C6544" w14:textId="77777777" w:rsidTr="00D14DE6">
        <w:trPr>
          <w:trHeight w:val="40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B29191" w14:textId="2A4EDB11" w:rsidR="004737DC" w:rsidRPr="00E851C3" w:rsidRDefault="004737DC" w:rsidP="004737DC">
            <w:pPr>
              <w:rPr>
                <w:rFonts w:eastAsia="Times New Roman" w:cs="Arial"/>
                <w:color w:val="000000"/>
                <w:sz w:val="22"/>
                <w:szCs w:val="22"/>
              </w:rPr>
            </w:pPr>
            <w:r>
              <w:rPr>
                <w:rFonts w:eastAsia="Times New Roman" w:cs="Arial"/>
                <w:color w:val="000000"/>
                <w:sz w:val="22"/>
                <w:szCs w:val="22"/>
              </w:rPr>
              <w:t>Allocation of</w:t>
            </w:r>
            <w:r w:rsidRPr="008742A3">
              <w:rPr>
                <w:rFonts w:eastAsia="Times New Roman" w:cs="Arial"/>
                <w:color w:val="000000"/>
                <w:sz w:val="22"/>
                <w:szCs w:val="22"/>
              </w:rPr>
              <w:t xml:space="preserve"> Shared Services</w:t>
            </w:r>
            <w:r>
              <w:rPr>
                <w:rStyle w:val="FootnoteReference"/>
                <w:rFonts w:eastAsia="Times New Roman" w:cs="Arial"/>
                <w:color w:val="000000"/>
                <w:sz w:val="22"/>
                <w:szCs w:val="22"/>
              </w:rPr>
              <w:footnoteReference w:id="6"/>
            </w:r>
          </w:p>
        </w:tc>
        <w:tc>
          <w:tcPr>
            <w:tcW w:w="0" w:type="auto"/>
            <w:tcBorders>
              <w:top w:val="nil"/>
              <w:left w:val="nil"/>
              <w:bottom w:val="single" w:sz="8" w:space="0" w:color="auto"/>
              <w:right w:val="single" w:sz="8" w:space="0" w:color="auto"/>
            </w:tcBorders>
            <w:shd w:val="clear" w:color="auto" w:fill="auto"/>
            <w:vAlign w:val="center"/>
            <w:hideMark/>
          </w:tcPr>
          <w:p w14:paraId="0B870F04" w14:textId="0344502A" w:rsidR="004737DC" w:rsidRPr="00E851C3" w:rsidRDefault="004737DC" w:rsidP="004737DC">
            <w:pPr>
              <w:jc w:val="right"/>
              <w:rPr>
                <w:rFonts w:eastAsia="Times New Roman" w:cs="Arial"/>
                <w:color w:val="000000"/>
                <w:sz w:val="22"/>
                <w:szCs w:val="22"/>
              </w:rPr>
            </w:pPr>
            <w:r w:rsidRPr="00E851C3">
              <w:rPr>
                <w:rFonts w:eastAsia="Times New Roman" w:cs="Arial"/>
                <w:color w:val="000000"/>
                <w:sz w:val="22"/>
                <w:szCs w:val="22"/>
              </w:rPr>
              <w:t xml:space="preserve"> (4,252)</w:t>
            </w:r>
          </w:p>
        </w:tc>
        <w:tc>
          <w:tcPr>
            <w:tcW w:w="0" w:type="auto"/>
            <w:tcBorders>
              <w:top w:val="nil"/>
              <w:left w:val="nil"/>
              <w:bottom w:val="single" w:sz="8" w:space="0" w:color="auto"/>
              <w:right w:val="single" w:sz="8" w:space="0" w:color="auto"/>
            </w:tcBorders>
            <w:shd w:val="clear" w:color="auto" w:fill="auto"/>
            <w:vAlign w:val="center"/>
            <w:hideMark/>
          </w:tcPr>
          <w:p w14:paraId="5757CDCA" w14:textId="27C03BB7" w:rsidR="004737DC" w:rsidRPr="00E851C3" w:rsidRDefault="004737DC" w:rsidP="004737DC">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3,677 </w:t>
            </w:r>
          </w:p>
        </w:tc>
        <w:tc>
          <w:tcPr>
            <w:tcW w:w="0" w:type="auto"/>
            <w:tcBorders>
              <w:top w:val="nil"/>
              <w:left w:val="nil"/>
              <w:bottom w:val="single" w:sz="8" w:space="0" w:color="auto"/>
              <w:right w:val="single" w:sz="8" w:space="0" w:color="auto"/>
            </w:tcBorders>
            <w:shd w:val="clear" w:color="auto" w:fill="auto"/>
            <w:vAlign w:val="center"/>
            <w:hideMark/>
          </w:tcPr>
          <w:p w14:paraId="5E7EA735" w14:textId="023A5FE4" w:rsidR="004737DC" w:rsidRPr="00E851C3" w:rsidRDefault="004737DC" w:rsidP="004737DC">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575 </w:t>
            </w:r>
          </w:p>
        </w:tc>
        <w:tc>
          <w:tcPr>
            <w:tcW w:w="0" w:type="auto"/>
            <w:tcBorders>
              <w:top w:val="single" w:sz="4" w:space="0" w:color="auto"/>
              <w:left w:val="nil"/>
              <w:bottom w:val="nil"/>
              <w:right w:val="single" w:sz="8" w:space="0" w:color="auto"/>
            </w:tcBorders>
            <w:shd w:val="clear" w:color="auto" w:fill="auto"/>
            <w:vAlign w:val="center"/>
            <w:hideMark/>
          </w:tcPr>
          <w:p w14:paraId="3BE17A84" w14:textId="72CD9CDA" w:rsidR="004737DC" w:rsidRPr="00E851C3" w:rsidRDefault="004737DC" w:rsidP="004737DC">
            <w:pPr>
              <w:rPr>
                <w:rFonts w:eastAsia="Times New Roman" w:cs="Arial"/>
                <w:color w:val="000000"/>
                <w:sz w:val="22"/>
                <w:szCs w:val="22"/>
              </w:rPr>
            </w:pPr>
            <w:r w:rsidRPr="00E851C3">
              <w:rPr>
                <w:rFonts w:eastAsia="Times New Roman" w:cs="Arial"/>
                <w:color w:val="000000"/>
                <w:sz w:val="22"/>
                <w:szCs w:val="22"/>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5425E0C2" w14:textId="77777777" w:rsidR="004737DC" w:rsidRPr="00E851C3" w:rsidRDefault="004737DC" w:rsidP="004737DC">
            <w:pPr>
              <w:jc w:val="right"/>
              <w:rPr>
                <w:rFonts w:eastAsia="Times New Roman" w:cs="Arial"/>
                <w:color w:val="000000"/>
                <w:sz w:val="22"/>
                <w:szCs w:val="22"/>
              </w:rPr>
            </w:pPr>
            <w:r w:rsidRPr="00E851C3">
              <w:rPr>
                <w:rFonts w:eastAsia="Times New Roman" w:cs="Arial"/>
                <w:color w:val="000000"/>
                <w:sz w:val="22"/>
                <w:szCs w:val="22"/>
              </w:rPr>
              <w:t> </w:t>
            </w:r>
          </w:p>
        </w:tc>
      </w:tr>
      <w:tr w:rsidR="004737DC" w:rsidRPr="00E851C3" w14:paraId="0A035E73" w14:textId="77777777" w:rsidTr="001A120D">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35C608" w14:textId="77777777" w:rsidR="004737DC" w:rsidRPr="00E851C3" w:rsidRDefault="004737DC" w:rsidP="004737DC">
            <w:pPr>
              <w:rPr>
                <w:rFonts w:eastAsia="Times New Roman" w:cs="Arial"/>
                <w:color w:val="000000"/>
                <w:sz w:val="22"/>
                <w:szCs w:val="22"/>
              </w:rPr>
            </w:pPr>
            <w:r w:rsidRPr="00E851C3">
              <w:rPr>
                <w:rFonts w:eastAsia="Times New Roman" w:cs="Arial"/>
                <w:color w:val="000000"/>
                <w:sz w:val="22"/>
                <w:szCs w:val="22"/>
              </w:rPr>
              <w:t>Sub-Total Shared Services</w:t>
            </w:r>
          </w:p>
        </w:tc>
        <w:tc>
          <w:tcPr>
            <w:tcW w:w="0" w:type="auto"/>
            <w:tcBorders>
              <w:top w:val="nil"/>
              <w:left w:val="nil"/>
              <w:bottom w:val="single" w:sz="8" w:space="0" w:color="auto"/>
              <w:right w:val="single" w:sz="8" w:space="0" w:color="auto"/>
            </w:tcBorders>
            <w:shd w:val="clear" w:color="auto" w:fill="auto"/>
            <w:vAlign w:val="center"/>
            <w:hideMark/>
          </w:tcPr>
          <w:p w14:paraId="4FFB0310" w14:textId="686D5A2F" w:rsidR="004737DC" w:rsidRPr="00E851C3" w:rsidRDefault="004737DC" w:rsidP="004737DC">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30,359 </w:t>
            </w:r>
          </w:p>
        </w:tc>
        <w:tc>
          <w:tcPr>
            <w:tcW w:w="0" w:type="auto"/>
            <w:tcBorders>
              <w:top w:val="nil"/>
              <w:left w:val="nil"/>
              <w:bottom w:val="single" w:sz="8" w:space="0" w:color="auto"/>
              <w:right w:val="single" w:sz="8" w:space="0" w:color="auto"/>
            </w:tcBorders>
            <w:shd w:val="clear" w:color="auto" w:fill="auto"/>
            <w:vAlign w:val="center"/>
            <w:hideMark/>
          </w:tcPr>
          <w:p w14:paraId="6BB154B3" w14:textId="60D7EF55" w:rsidR="004737DC" w:rsidRPr="00E851C3" w:rsidRDefault="004737DC" w:rsidP="004737DC">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3,977 </w:t>
            </w:r>
          </w:p>
        </w:tc>
        <w:tc>
          <w:tcPr>
            <w:tcW w:w="0" w:type="auto"/>
            <w:tcBorders>
              <w:top w:val="nil"/>
              <w:left w:val="nil"/>
              <w:bottom w:val="single" w:sz="8" w:space="0" w:color="auto"/>
              <w:right w:val="single" w:sz="8" w:space="0" w:color="auto"/>
            </w:tcBorders>
            <w:shd w:val="clear" w:color="auto" w:fill="auto"/>
            <w:vAlign w:val="center"/>
            <w:hideMark/>
          </w:tcPr>
          <w:p w14:paraId="0D0B59B5" w14:textId="27E7D7AA" w:rsidR="004737DC" w:rsidRPr="00E851C3" w:rsidRDefault="004737DC" w:rsidP="004737DC">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647 </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077D1FD7" w14:textId="35769CAC" w:rsidR="004737DC" w:rsidRPr="00E851C3" w:rsidRDefault="004737DC" w:rsidP="001A120D">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34,983 </w:t>
            </w:r>
          </w:p>
        </w:tc>
        <w:tc>
          <w:tcPr>
            <w:tcW w:w="0" w:type="auto"/>
            <w:tcBorders>
              <w:top w:val="nil"/>
              <w:left w:val="nil"/>
              <w:bottom w:val="single" w:sz="8" w:space="0" w:color="auto"/>
              <w:right w:val="single" w:sz="8" w:space="0" w:color="auto"/>
            </w:tcBorders>
            <w:shd w:val="clear" w:color="auto" w:fill="auto"/>
            <w:vAlign w:val="center"/>
            <w:hideMark/>
          </w:tcPr>
          <w:p w14:paraId="663B3F97" w14:textId="77777777" w:rsidR="004737DC" w:rsidRPr="00E851C3" w:rsidRDefault="004737DC" w:rsidP="004737DC">
            <w:pPr>
              <w:jc w:val="right"/>
              <w:rPr>
                <w:rFonts w:eastAsia="Times New Roman" w:cs="Arial"/>
                <w:color w:val="000000"/>
                <w:sz w:val="22"/>
                <w:szCs w:val="22"/>
              </w:rPr>
            </w:pPr>
            <w:r w:rsidRPr="00E851C3">
              <w:rPr>
                <w:rFonts w:eastAsia="Times New Roman" w:cs="Arial"/>
                <w:color w:val="000000"/>
                <w:sz w:val="22"/>
                <w:szCs w:val="22"/>
              </w:rPr>
              <w:t>18.0%</w:t>
            </w:r>
          </w:p>
        </w:tc>
      </w:tr>
      <w:tr w:rsidR="004737DC" w:rsidRPr="00E851C3" w14:paraId="7FBD8C3C" w14:textId="77777777" w:rsidTr="001A120D">
        <w:trPr>
          <w:trHeight w:val="315"/>
        </w:trPr>
        <w:tc>
          <w:tcPr>
            <w:tcW w:w="0" w:type="auto"/>
            <w:tcBorders>
              <w:top w:val="nil"/>
              <w:left w:val="single" w:sz="8" w:space="0" w:color="auto"/>
              <w:bottom w:val="single" w:sz="8" w:space="0" w:color="auto"/>
              <w:right w:val="single" w:sz="8" w:space="0" w:color="auto"/>
            </w:tcBorders>
            <w:shd w:val="clear" w:color="000000" w:fill="0070C0"/>
            <w:vAlign w:val="center"/>
            <w:hideMark/>
          </w:tcPr>
          <w:p w14:paraId="3E4B060B" w14:textId="77777777" w:rsidR="004737DC" w:rsidRPr="00E851C3" w:rsidRDefault="004737DC" w:rsidP="004737DC">
            <w:pPr>
              <w:rPr>
                <w:rFonts w:eastAsia="Times New Roman" w:cs="Arial"/>
                <w:b/>
                <w:bCs/>
                <w:color w:val="FFFFFF"/>
                <w:sz w:val="22"/>
                <w:szCs w:val="22"/>
              </w:rPr>
            </w:pPr>
            <w:r w:rsidRPr="00E851C3">
              <w:rPr>
                <w:rFonts w:eastAsia="Times New Roman" w:cs="Arial"/>
                <w:b/>
                <w:bCs/>
                <w:color w:val="FFFFFF"/>
                <w:sz w:val="22"/>
                <w:szCs w:val="22"/>
              </w:rPr>
              <w:t>Sub-total NEEA Core Activities</w:t>
            </w:r>
          </w:p>
        </w:tc>
        <w:tc>
          <w:tcPr>
            <w:tcW w:w="0" w:type="auto"/>
            <w:tcBorders>
              <w:top w:val="nil"/>
              <w:left w:val="nil"/>
              <w:bottom w:val="single" w:sz="8" w:space="0" w:color="auto"/>
              <w:right w:val="single" w:sz="8" w:space="0" w:color="auto"/>
            </w:tcBorders>
            <w:shd w:val="clear" w:color="000000" w:fill="0070C0"/>
            <w:vAlign w:val="center"/>
            <w:hideMark/>
          </w:tcPr>
          <w:p w14:paraId="5F33AA89" w14:textId="77777777" w:rsidR="004737DC" w:rsidRPr="00E851C3" w:rsidRDefault="004737DC" w:rsidP="004737DC">
            <w:pPr>
              <w:jc w:val="right"/>
              <w:rPr>
                <w:rFonts w:eastAsia="Times New Roman" w:cs="Arial"/>
                <w:b/>
                <w:bCs/>
                <w:color w:val="FFFFFF"/>
                <w:sz w:val="22"/>
                <w:szCs w:val="22"/>
              </w:rPr>
            </w:pPr>
            <w:r w:rsidRPr="00E851C3">
              <w:rPr>
                <w:rFonts w:eastAsia="Times New Roman" w:cs="Arial"/>
                <w:b/>
                <w:bCs/>
                <w:color w:val="FFFFFF"/>
                <w:sz w:val="22"/>
                <w:szCs w:val="22"/>
              </w:rPr>
              <w:t xml:space="preserve">$159,350 </w:t>
            </w:r>
          </w:p>
        </w:tc>
        <w:tc>
          <w:tcPr>
            <w:tcW w:w="0" w:type="auto"/>
            <w:tcBorders>
              <w:top w:val="nil"/>
              <w:left w:val="nil"/>
              <w:bottom w:val="single" w:sz="8" w:space="0" w:color="auto"/>
              <w:right w:val="single" w:sz="8" w:space="0" w:color="auto"/>
            </w:tcBorders>
            <w:shd w:val="clear" w:color="000000" w:fill="0070C0"/>
            <w:vAlign w:val="center"/>
            <w:hideMark/>
          </w:tcPr>
          <w:p w14:paraId="5C22421A" w14:textId="77777777" w:rsidR="004737DC" w:rsidRPr="00E851C3" w:rsidRDefault="004737DC" w:rsidP="004737DC">
            <w:pPr>
              <w:jc w:val="right"/>
              <w:rPr>
                <w:rFonts w:eastAsia="Times New Roman" w:cs="Arial"/>
                <w:b/>
                <w:bCs/>
                <w:color w:val="FFFFFF"/>
                <w:sz w:val="22"/>
                <w:szCs w:val="22"/>
              </w:rPr>
            </w:pPr>
            <w:r w:rsidRPr="00E851C3">
              <w:rPr>
                <w:rFonts w:eastAsia="Times New Roman" w:cs="Arial"/>
                <w:b/>
                <w:bCs/>
                <w:color w:val="FFFFFF"/>
                <w:sz w:val="22"/>
                <w:szCs w:val="22"/>
              </w:rPr>
              <w:t xml:space="preserve">$18,928 </w:t>
            </w:r>
          </w:p>
        </w:tc>
        <w:tc>
          <w:tcPr>
            <w:tcW w:w="0" w:type="auto"/>
            <w:tcBorders>
              <w:top w:val="nil"/>
              <w:left w:val="nil"/>
              <w:bottom w:val="single" w:sz="8" w:space="0" w:color="auto"/>
              <w:right w:val="single" w:sz="8" w:space="0" w:color="auto"/>
            </w:tcBorders>
            <w:shd w:val="clear" w:color="000000" w:fill="0070C0"/>
            <w:vAlign w:val="center"/>
            <w:hideMark/>
          </w:tcPr>
          <w:p w14:paraId="294ED4B6" w14:textId="77777777" w:rsidR="004737DC" w:rsidRPr="00E851C3" w:rsidRDefault="004737DC" w:rsidP="004737DC">
            <w:pPr>
              <w:jc w:val="right"/>
              <w:rPr>
                <w:rFonts w:eastAsia="Times New Roman" w:cs="Arial"/>
                <w:b/>
                <w:bCs/>
                <w:color w:val="FFFFFF"/>
                <w:sz w:val="22"/>
                <w:szCs w:val="22"/>
              </w:rPr>
            </w:pPr>
            <w:r w:rsidRPr="00E851C3">
              <w:rPr>
                <w:rFonts w:eastAsia="Times New Roman" w:cs="Arial"/>
                <w:b/>
                <w:bCs/>
                <w:color w:val="FFFFFF"/>
                <w:sz w:val="22"/>
                <w:szCs w:val="22"/>
              </w:rPr>
              <w:t xml:space="preserve">$9,531 </w:t>
            </w:r>
          </w:p>
        </w:tc>
        <w:tc>
          <w:tcPr>
            <w:tcW w:w="0" w:type="auto"/>
            <w:tcBorders>
              <w:top w:val="single" w:sz="4" w:space="0" w:color="auto"/>
              <w:left w:val="nil"/>
              <w:bottom w:val="single" w:sz="8" w:space="0" w:color="auto"/>
              <w:right w:val="single" w:sz="8" w:space="0" w:color="auto"/>
            </w:tcBorders>
            <w:shd w:val="clear" w:color="000000" w:fill="0070C0"/>
            <w:vAlign w:val="center"/>
            <w:hideMark/>
          </w:tcPr>
          <w:p w14:paraId="504307DC" w14:textId="77777777" w:rsidR="004737DC" w:rsidRPr="00E851C3" w:rsidRDefault="004737DC" w:rsidP="004737DC">
            <w:pPr>
              <w:jc w:val="right"/>
              <w:rPr>
                <w:rFonts w:eastAsia="Times New Roman" w:cs="Arial"/>
                <w:b/>
                <w:bCs/>
                <w:color w:val="FFFFFF"/>
                <w:sz w:val="22"/>
                <w:szCs w:val="22"/>
              </w:rPr>
            </w:pPr>
            <w:r w:rsidRPr="00E851C3">
              <w:rPr>
                <w:rFonts w:eastAsia="Times New Roman" w:cs="Arial"/>
                <w:b/>
                <w:bCs/>
                <w:color w:val="FFFFFF"/>
                <w:sz w:val="22"/>
                <w:szCs w:val="22"/>
              </w:rPr>
              <w:t xml:space="preserve">$187,809 </w:t>
            </w:r>
          </w:p>
        </w:tc>
        <w:tc>
          <w:tcPr>
            <w:tcW w:w="0" w:type="auto"/>
            <w:tcBorders>
              <w:top w:val="nil"/>
              <w:left w:val="nil"/>
              <w:bottom w:val="single" w:sz="8" w:space="0" w:color="auto"/>
              <w:right w:val="single" w:sz="8" w:space="0" w:color="auto"/>
            </w:tcBorders>
            <w:shd w:val="clear" w:color="000000" w:fill="0070C0"/>
            <w:vAlign w:val="center"/>
            <w:hideMark/>
          </w:tcPr>
          <w:p w14:paraId="3691502D" w14:textId="77777777" w:rsidR="004737DC" w:rsidRPr="00E851C3" w:rsidRDefault="004737DC" w:rsidP="004737DC">
            <w:pPr>
              <w:jc w:val="right"/>
              <w:rPr>
                <w:rFonts w:eastAsia="Times New Roman" w:cs="Arial"/>
                <w:b/>
                <w:bCs/>
                <w:color w:val="FFFFFF"/>
                <w:sz w:val="22"/>
                <w:szCs w:val="22"/>
              </w:rPr>
            </w:pPr>
            <w:r w:rsidRPr="00E851C3">
              <w:rPr>
                <w:rFonts w:eastAsia="Times New Roman" w:cs="Arial"/>
                <w:b/>
                <w:bCs/>
                <w:color w:val="FFFFFF"/>
                <w:sz w:val="22"/>
                <w:szCs w:val="22"/>
              </w:rPr>
              <w:t>96.7%</w:t>
            </w:r>
          </w:p>
        </w:tc>
      </w:tr>
      <w:tr w:rsidR="004737DC" w:rsidRPr="00E851C3" w14:paraId="0DF51803" w14:textId="77777777" w:rsidTr="001A120D">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B9DB5A" w14:textId="09FE6A76" w:rsidR="004737DC" w:rsidRPr="00E851C3" w:rsidRDefault="00F7159F" w:rsidP="004737DC">
            <w:pPr>
              <w:rPr>
                <w:rFonts w:eastAsia="Times New Roman" w:cs="Arial"/>
                <w:color w:val="000000"/>
                <w:sz w:val="22"/>
                <w:szCs w:val="22"/>
              </w:rPr>
            </w:pPr>
            <w:ins w:id="149" w:author="Jeff Harris" w:date="2018-10-31T19:43:00Z">
              <w:del w:id="150" w:author="Becca Yates" w:date="2018-11-21T12:54:00Z">
                <w:r w:rsidDel="0085393E">
                  <w:rPr>
                    <w:rFonts w:eastAsia="Times New Roman" w:cs="Arial"/>
                    <w:color w:val="000000"/>
                    <w:sz w:val="22"/>
                    <w:szCs w:val="22"/>
                  </w:rPr>
                  <w:delText xml:space="preserve">Budgeted </w:delText>
                </w:r>
              </w:del>
            </w:ins>
            <w:del w:id="151" w:author="Veronica Marzilli" w:date="2018-10-30T09:45:00Z">
              <w:r w:rsidR="004737DC" w:rsidRPr="00E851C3" w:rsidDel="00F11B76">
                <w:rPr>
                  <w:rFonts w:eastAsia="Times New Roman" w:cs="Arial"/>
                  <w:color w:val="000000"/>
                  <w:sz w:val="22"/>
                  <w:szCs w:val="22"/>
                </w:rPr>
                <w:delText xml:space="preserve">Optional </w:delText>
              </w:r>
            </w:del>
            <w:ins w:id="152" w:author="Veronica Marzilli" w:date="2018-10-30T09:45:00Z">
              <w:r w:rsidR="00F11B76">
                <w:rPr>
                  <w:rFonts w:eastAsia="Times New Roman" w:cs="Arial"/>
                  <w:color w:val="000000"/>
                  <w:sz w:val="22"/>
                  <w:szCs w:val="22"/>
                </w:rPr>
                <w:t>Special</w:t>
              </w:r>
            </w:ins>
            <w:ins w:id="153" w:author="Julia Harper" w:date="2018-10-30T12:56:00Z">
              <w:r w:rsidR="00845B40">
                <w:rPr>
                  <w:rFonts w:eastAsia="Times New Roman" w:cs="Arial"/>
                  <w:color w:val="000000"/>
                  <w:sz w:val="22"/>
                  <w:szCs w:val="22"/>
                </w:rPr>
                <w:t xml:space="preserve"> </w:t>
              </w:r>
            </w:ins>
            <w:ins w:id="154" w:author="Veronica Marzilli" w:date="2018-10-30T09:45:00Z">
              <w:del w:id="155" w:author="Susan Stratton" w:date="2018-10-31T14:08:00Z">
                <w:r w:rsidR="00F11B76" w:rsidRPr="00E851C3" w:rsidDel="00BB362A">
                  <w:rPr>
                    <w:rFonts w:eastAsia="Times New Roman" w:cs="Arial"/>
                    <w:color w:val="000000"/>
                    <w:sz w:val="22"/>
                    <w:szCs w:val="22"/>
                  </w:rPr>
                  <w:delText xml:space="preserve"> </w:delText>
                </w:r>
              </w:del>
            </w:ins>
            <w:del w:id="156" w:author="Jeff Harris" w:date="2018-10-31T19:41:00Z">
              <w:r w:rsidR="007D7C08" w:rsidDel="0033334F">
                <w:rPr>
                  <w:rFonts w:eastAsia="Times New Roman" w:cs="Arial"/>
                  <w:color w:val="000000"/>
                  <w:sz w:val="22"/>
                  <w:szCs w:val="22"/>
                </w:rPr>
                <w:delText>Market Transformation</w:delText>
              </w:r>
              <w:r w:rsidR="004737DC" w:rsidRPr="00E851C3" w:rsidDel="0033334F">
                <w:rPr>
                  <w:rFonts w:eastAsia="Times New Roman" w:cs="Arial"/>
                  <w:color w:val="000000"/>
                  <w:sz w:val="22"/>
                  <w:szCs w:val="22"/>
                </w:rPr>
                <w:delText xml:space="preserve"> </w:delText>
              </w:r>
            </w:del>
            <w:ins w:id="157" w:author="Susan Stratton" w:date="2018-10-31T14:08:00Z">
              <w:r w:rsidR="00BB362A">
                <w:rPr>
                  <w:rFonts w:eastAsia="Times New Roman" w:cs="Arial"/>
                  <w:color w:val="000000"/>
                  <w:sz w:val="22"/>
                  <w:szCs w:val="22"/>
                </w:rPr>
                <w:t>Projects</w:t>
              </w:r>
            </w:ins>
            <w:r w:rsidR="00171168">
              <w:rPr>
                <w:rStyle w:val="FootnoteReference"/>
                <w:rFonts w:eastAsia="Times New Roman" w:cs="Arial"/>
                <w:color w:val="000000"/>
                <w:sz w:val="22"/>
                <w:szCs w:val="22"/>
              </w:rPr>
              <w:footnoteReference w:id="7"/>
            </w:r>
          </w:p>
        </w:tc>
        <w:tc>
          <w:tcPr>
            <w:tcW w:w="0" w:type="auto"/>
            <w:tcBorders>
              <w:top w:val="nil"/>
              <w:left w:val="nil"/>
              <w:bottom w:val="single" w:sz="8" w:space="0" w:color="auto"/>
              <w:right w:val="single" w:sz="8" w:space="0" w:color="auto"/>
            </w:tcBorders>
            <w:shd w:val="clear" w:color="auto" w:fill="auto"/>
            <w:vAlign w:val="center"/>
            <w:hideMark/>
          </w:tcPr>
          <w:p w14:paraId="6620C16B" w14:textId="77777777" w:rsidR="004737DC" w:rsidRPr="00E851C3" w:rsidRDefault="004737DC" w:rsidP="004737DC">
            <w:pPr>
              <w:jc w:val="right"/>
              <w:rPr>
                <w:rFonts w:eastAsia="Times New Roman" w:cs="Arial"/>
                <w:color w:val="000000"/>
                <w:sz w:val="22"/>
                <w:szCs w:val="22"/>
              </w:rPr>
            </w:pPr>
            <w:r w:rsidRPr="00E851C3">
              <w:rPr>
                <w:rFonts w:eastAsia="Times New Roman" w:cs="Arial"/>
                <w:color w:val="000000"/>
                <w:sz w:val="22"/>
                <w:szCs w:val="22"/>
              </w:rPr>
              <w:t xml:space="preserve">$6,508 </w:t>
            </w:r>
          </w:p>
        </w:tc>
        <w:tc>
          <w:tcPr>
            <w:tcW w:w="0" w:type="auto"/>
            <w:tcBorders>
              <w:top w:val="nil"/>
              <w:left w:val="nil"/>
              <w:bottom w:val="single" w:sz="8" w:space="0" w:color="auto"/>
              <w:right w:val="single" w:sz="8" w:space="0" w:color="auto"/>
            </w:tcBorders>
            <w:shd w:val="clear" w:color="auto" w:fill="auto"/>
            <w:vAlign w:val="center"/>
            <w:hideMark/>
          </w:tcPr>
          <w:p w14:paraId="11A908C8" w14:textId="77777777" w:rsidR="004737DC" w:rsidRPr="00E851C3" w:rsidRDefault="004737DC" w:rsidP="004737DC">
            <w:pPr>
              <w:jc w:val="right"/>
              <w:rPr>
                <w:rFonts w:eastAsia="Times New Roman" w:cs="Arial"/>
                <w:color w:val="000000"/>
                <w:sz w:val="22"/>
                <w:szCs w:val="22"/>
              </w:rPr>
            </w:pPr>
            <w:r w:rsidRPr="00E851C3">
              <w:rPr>
                <w:rFonts w:eastAsia="Times New Roman" w:cs="Arial"/>
                <w:color w:val="000000"/>
                <w:sz w:val="22"/>
                <w:szCs w:val="22"/>
              </w:rPr>
              <w:t> </w:t>
            </w:r>
          </w:p>
        </w:tc>
        <w:tc>
          <w:tcPr>
            <w:tcW w:w="0" w:type="auto"/>
            <w:tcBorders>
              <w:top w:val="nil"/>
              <w:left w:val="nil"/>
              <w:bottom w:val="single" w:sz="8" w:space="0" w:color="auto"/>
              <w:right w:val="single" w:sz="8" w:space="0" w:color="auto"/>
            </w:tcBorders>
            <w:shd w:val="clear" w:color="auto" w:fill="auto"/>
            <w:vAlign w:val="center"/>
            <w:hideMark/>
          </w:tcPr>
          <w:p w14:paraId="1CC28B25" w14:textId="77777777" w:rsidR="004737DC" w:rsidRPr="00E851C3" w:rsidRDefault="004737DC" w:rsidP="004737DC">
            <w:pPr>
              <w:jc w:val="right"/>
              <w:rPr>
                <w:rFonts w:eastAsia="Times New Roman" w:cs="Arial"/>
                <w:color w:val="000000"/>
                <w:sz w:val="22"/>
                <w:szCs w:val="22"/>
              </w:rPr>
            </w:pPr>
            <w:r w:rsidRPr="00E851C3">
              <w:rPr>
                <w:rFonts w:eastAsia="Times New Roman" w:cs="Arial"/>
                <w:color w:val="000000"/>
                <w:sz w:val="22"/>
                <w:szCs w:val="22"/>
              </w:rPr>
              <w:t> </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6E60BD8A" w14:textId="77777777" w:rsidR="004737DC" w:rsidRPr="00E851C3" w:rsidRDefault="004737DC" w:rsidP="004737DC">
            <w:pPr>
              <w:jc w:val="right"/>
              <w:rPr>
                <w:rFonts w:eastAsia="Times New Roman" w:cs="Arial"/>
                <w:color w:val="000000"/>
                <w:sz w:val="22"/>
                <w:szCs w:val="22"/>
              </w:rPr>
            </w:pPr>
            <w:r w:rsidRPr="00E851C3">
              <w:rPr>
                <w:rFonts w:eastAsia="Times New Roman" w:cs="Arial"/>
                <w:color w:val="000000"/>
                <w:sz w:val="22"/>
                <w:szCs w:val="22"/>
              </w:rPr>
              <w:t xml:space="preserve">$6,508 </w:t>
            </w:r>
          </w:p>
        </w:tc>
        <w:tc>
          <w:tcPr>
            <w:tcW w:w="0" w:type="auto"/>
            <w:tcBorders>
              <w:top w:val="nil"/>
              <w:left w:val="nil"/>
              <w:bottom w:val="single" w:sz="8" w:space="0" w:color="auto"/>
              <w:right w:val="single" w:sz="8" w:space="0" w:color="auto"/>
            </w:tcBorders>
            <w:shd w:val="clear" w:color="auto" w:fill="auto"/>
            <w:vAlign w:val="center"/>
            <w:hideMark/>
          </w:tcPr>
          <w:p w14:paraId="105452B1" w14:textId="77777777" w:rsidR="004737DC" w:rsidRPr="00E851C3" w:rsidRDefault="004737DC" w:rsidP="004737DC">
            <w:pPr>
              <w:jc w:val="right"/>
              <w:rPr>
                <w:rFonts w:eastAsia="Times New Roman" w:cs="Arial"/>
                <w:color w:val="000000"/>
                <w:sz w:val="22"/>
                <w:szCs w:val="22"/>
              </w:rPr>
            </w:pPr>
            <w:r w:rsidRPr="00E851C3">
              <w:rPr>
                <w:rFonts w:eastAsia="Times New Roman" w:cs="Arial"/>
                <w:color w:val="000000"/>
                <w:sz w:val="22"/>
                <w:szCs w:val="22"/>
              </w:rPr>
              <w:t>3.3%</w:t>
            </w:r>
          </w:p>
        </w:tc>
      </w:tr>
      <w:tr w:rsidR="004737DC" w:rsidRPr="00E851C3" w14:paraId="7682B0DB" w14:textId="77777777" w:rsidTr="001A120D">
        <w:trPr>
          <w:trHeight w:val="315"/>
        </w:trPr>
        <w:tc>
          <w:tcPr>
            <w:tcW w:w="0" w:type="auto"/>
            <w:tcBorders>
              <w:top w:val="nil"/>
              <w:left w:val="single" w:sz="8" w:space="0" w:color="auto"/>
              <w:bottom w:val="single" w:sz="8" w:space="0" w:color="auto"/>
              <w:right w:val="single" w:sz="8" w:space="0" w:color="auto"/>
            </w:tcBorders>
            <w:shd w:val="clear" w:color="000000" w:fill="0070C0"/>
            <w:vAlign w:val="center"/>
            <w:hideMark/>
          </w:tcPr>
          <w:p w14:paraId="0EA6D80D" w14:textId="77777777" w:rsidR="004737DC" w:rsidRPr="00E851C3" w:rsidRDefault="004737DC" w:rsidP="004737DC">
            <w:pPr>
              <w:rPr>
                <w:rFonts w:eastAsia="Times New Roman" w:cs="Arial"/>
                <w:b/>
                <w:bCs/>
                <w:color w:val="FFFFFF"/>
                <w:sz w:val="22"/>
                <w:szCs w:val="22"/>
              </w:rPr>
            </w:pPr>
            <w:r w:rsidRPr="00E851C3">
              <w:rPr>
                <w:rFonts w:eastAsia="Times New Roman" w:cs="Arial"/>
                <w:b/>
                <w:bCs/>
                <w:color w:val="FFFFFF"/>
                <w:sz w:val="22"/>
                <w:szCs w:val="22"/>
              </w:rPr>
              <w:t>Total All NEEA Activities</w:t>
            </w:r>
          </w:p>
        </w:tc>
        <w:tc>
          <w:tcPr>
            <w:tcW w:w="0" w:type="auto"/>
            <w:tcBorders>
              <w:top w:val="nil"/>
              <w:left w:val="nil"/>
              <w:bottom w:val="single" w:sz="8" w:space="0" w:color="auto"/>
              <w:right w:val="single" w:sz="8" w:space="0" w:color="auto"/>
            </w:tcBorders>
            <w:shd w:val="clear" w:color="000000" w:fill="0070C0"/>
            <w:vAlign w:val="center"/>
            <w:hideMark/>
          </w:tcPr>
          <w:p w14:paraId="31BB1D9A" w14:textId="77777777" w:rsidR="004737DC" w:rsidRPr="00E851C3" w:rsidRDefault="004737DC" w:rsidP="004737DC">
            <w:pPr>
              <w:jc w:val="right"/>
              <w:rPr>
                <w:rFonts w:eastAsia="Times New Roman" w:cs="Arial"/>
                <w:b/>
                <w:bCs/>
                <w:color w:val="FFFFFF"/>
                <w:sz w:val="22"/>
                <w:szCs w:val="22"/>
              </w:rPr>
            </w:pPr>
            <w:r w:rsidRPr="00E851C3">
              <w:rPr>
                <w:rFonts w:eastAsia="Times New Roman" w:cs="Arial"/>
                <w:b/>
                <w:bCs/>
                <w:color w:val="FFFFFF"/>
                <w:sz w:val="22"/>
                <w:szCs w:val="22"/>
              </w:rPr>
              <w:t xml:space="preserve">$165,858 </w:t>
            </w:r>
          </w:p>
        </w:tc>
        <w:tc>
          <w:tcPr>
            <w:tcW w:w="0" w:type="auto"/>
            <w:tcBorders>
              <w:top w:val="nil"/>
              <w:left w:val="nil"/>
              <w:bottom w:val="single" w:sz="8" w:space="0" w:color="auto"/>
              <w:right w:val="single" w:sz="8" w:space="0" w:color="auto"/>
            </w:tcBorders>
            <w:shd w:val="clear" w:color="000000" w:fill="0070C0"/>
            <w:vAlign w:val="center"/>
            <w:hideMark/>
          </w:tcPr>
          <w:p w14:paraId="726B5D3B" w14:textId="77777777" w:rsidR="004737DC" w:rsidRPr="00E851C3" w:rsidRDefault="004737DC" w:rsidP="004737DC">
            <w:pPr>
              <w:jc w:val="right"/>
              <w:rPr>
                <w:rFonts w:eastAsia="Times New Roman" w:cs="Arial"/>
                <w:b/>
                <w:bCs/>
                <w:color w:val="FFFFFF"/>
                <w:sz w:val="22"/>
                <w:szCs w:val="22"/>
              </w:rPr>
            </w:pPr>
            <w:r w:rsidRPr="00E851C3">
              <w:rPr>
                <w:rFonts w:eastAsia="Times New Roman" w:cs="Arial"/>
                <w:b/>
                <w:bCs/>
                <w:color w:val="FFFFFF"/>
                <w:sz w:val="22"/>
                <w:szCs w:val="22"/>
              </w:rPr>
              <w:t xml:space="preserve">$18,928 </w:t>
            </w:r>
          </w:p>
        </w:tc>
        <w:tc>
          <w:tcPr>
            <w:tcW w:w="0" w:type="auto"/>
            <w:tcBorders>
              <w:top w:val="nil"/>
              <w:left w:val="nil"/>
              <w:bottom w:val="single" w:sz="8" w:space="0" w:color="auto"/>
              <w:right w:val="single" w:sz="8" w:space="0" w:color="auto"/>
            </w:tcBorders>
            <w:shd w:val="clear" w:color="000000" w:fill="0070C0"/>
            <w:vAlign w:val="center"/>
            <w:hideMark/>
          </w:tcPr>
          <w:p w14:paraId="1BE49ACB" w14:textId="77777777" w:rsidR="004737DC" w:rsidRPr="00E851C3" w:rsidRDefault="004737DC" w:rsidP="004737DC">
            <w:pPr>
              <w:jc w:val="right"/>
              <w:rPr>
                <w:rFonts w:eastAsia="Times New Roman" w:cs="Arial"/>
                <w:b/>
                <w:bCs/>
                <w:color w:val="FFFFFF"/>
                <w:sz w:val="22"/>
                <w:szCs w:val="22"/>
              </w:rPr>
            </w:pPr>
            <w:r w:rsidRPr="00E851C3">
              <w:rPr>
                <w:rFonts w:eastAsia="Times New Roman" w:cs="Arial"/>
                <w:b/>
                <w:bCs/>
                <w:color w:val="FFFFFF"/>
                <w:sz w:val="22"/>
                <w:szCs w:val="22"/>
              </w:rPr>
              <w:t xml:space="preserve">$9,531 </w:t>
            </w:r>
          </w:p>
        </w:tc>
        <w:tc>
          <w:tcPr>
            <w:tcW w:w="0" w:type="auto"/>
            <w:tcBorders>
              <w:top w:val="single" w:sz="4" w:space="0" w:color="auto"/>
              <w:left w:val="nil"/>
              <w:bottom w:val="single" w:sz="8" w:space="0" w:color="auto"/>
              <w:right w:val="single" w:sz="8" w:space="0" w:color="auto"/>
            </w:tcBorders>
            <w:shd w:val="clear" w:color="000000" w:fill="0070C0"/>
            <w:vAlign w:val="center"/>
            <w:hideMark/>
          </w:tcPr>
          <w:p w14:paraId="2C13290D" w14:textId="77777777" w:rsidR="004737DC" w:rsidRPr="00E851C3" w:rsidRDefault="004737DC" w:rsidP="004737DC">
            <w:pPr>
              <w:jc w:val="right"/>
              <w:rPr>
                <w:rFonts w:eastAsia="Times New Roman" w:cs="Arial"/>
                <w:b/>
                <w:bCs/>
                <w:color w:val="FFFFFF"/>
                <w:sz w:val="22"/>
                <w:szCs w:val="22"/>
              </w:rPr>
            </w:pPr>
            <w:r w:rsidRPr="00E851C3">
              <w:rPr>
                <w:rFonts w:eastAsia="Times New Roman" w:cs="Arial"/>
                <w:b/>
                <w:bCs/>
                <w:color w:val="FFFFFF"/>
                <w:sz w:val="22"/>
                <w:szCs w:val="22"/>
              </w:rPr>
              <w:t xml:space="preserve">$194,317 </w:t>
            </w:r>
          </w:p>
        </w:tc>
        <w:tc>
          <w:tcPr>
            <w:tcW w:w="0" w:type="auto"/>
            <w:tcBorders>
              <w:top w:val="nil"/>
              <w:left w:val="nil"/>
              <w:bottom w:val="single" w:sz="8" w:space="0" w:color="auto"/>
              <w:right w:val="single" w:sz="8" w:space="0" w:color="auto"/>
            </w:tcBorders>
            <w:shd w:val="clear" w:color="000000" w:fill="0070C0"/>
            <w:vAlign w:val="center"/>
            <w:hideMark/>
          </w:tcPr>
          <w:p w14:paraId="761AA040" w14:textId="77777777" w:rsidR="004737DC" w:rsidRPr="00E851C3" w:rsidRDefault="004737DC" w:rsidP="004737DC">
            <w:pPr>
              <w:rPr>
                <w:rFonts w:eastAsia="Times New Roman" w:cs="Arial"/>
                <w:b/>
                <w:bCs/>
                <w:color w:val="FFFFFF"/>
                <w:sz w:val="22"/>
                <w:szCs w:val="22"/>
              </w:rPr>
            </w:pPr>
            <w:r w:rsidRPr="00E851C3">
              <w:rPr>
                <w:rFonts w:eastAsia="Times New Roman" w:cs="Arial"/>
                <w:b/>
                <w:bCs/>
                <w:color w:val="FFFFFF"/>
                <w:sz w:val="22"/>
                <w:szCs w:val="22"/>
              </w:rPr>
              <w:t> </w:t>
            </w:r>
          </w:p>
        </w:tc>
      </w:tr>
    </w:tbl>
    <w:p w14:paraId="19103A61" w14:textId="79BBEDCA" w:rsidR="004B17ED" w:rsidRDefault="004B17ED" w:rsidP="000E35D5">
      <w:pPr>
        <w:rPr>
          <w:rFonts w:cs="Arial"/>
          <w:b/>
          <w:color w:val="000000"/>
          <w:sz w:val="32"/>
          <w:szCs w:val="32"/>
        </w:rPr>
      </w:pPr>
    </w:p>
    <w:p w14:paraId="0E45CDBD" w14:textId="77777777" w:rsidR="004E62DF" w:rsidRDefault="004E62DF">
      <w:pPr>
        <w:spacing w:after="160" w:line="259" w:lineRule="auto"/>
        <w:rPr>
          <w:rFonts w:cs="Arial"/>
          <w:b/>
          <w:color w:val="000000"/>
          <w:sz w:val="32"/>
          <w:szCs w:val="32"/>
        </w:rPr>
      </w:pPr>
      <w:r>
        <w:rPr>
          <w:rFonts w:cs="Arial"/>
          <w:b/>
          <w:color w:val="000000"/>
          <w:sz w:val="32"/>
          <w:szCs w:val="32"/>
        </w:rPr>
        <w:br w:type="page"/>
      </w:r>
    </w:p>
    <w:p w14:paraId="684F18D6" w14:textId="32A565F9" w:rsidR="000E35D5" w:rsidRPr="00D737E4" w:rsidRDefault="000E35D5" w:rsidP="000E35D5">
      <w:pPr>
        <w:rPr>
          <w:rFonts w:cs="Arial"/>
          <w:b/>
          <w:color w:val="000000"/>
          <w:sz w:val="32"/>
          <w:szCs w:val="32"/>
        </w:rPr>
      </w:pPr>
      <w:r w:rsidRPr="00D737E4">
        <w:rPr>
          <w:rFonts w:cs="Arial"/>
          <w:b/>
          <w:color w:val="000000"/>
          <w:sz w:val="32"/>
          <w:szCs w:val="32"/>
        </w:rPr>
        <w:t>NEEA’S APPROACH TO MARKET TRANSFORMATION</w:t>
      </w:r>
    </w:p>
    <w:p w14:paraId="3D78C8AC" w14:textId="77777777" w:rsidR="000E35D5" w:rsidRPr="00D737E4" w:rsidRDefault="000E35D5" w:rsidP="000E35D5">
      <w:pPr>
        <w:rPr>
          <w:rFonts w:cs="Arial"/>
          <w:color w:val="000000"/>
          <w:sz w:val="22"/>
          <w:szCs w:val="22"/>
        </w:rPr>
      </w:pPr>
    </w:p>
    <w:p w14:paraId="5DB73CC8" w14:textId="4E02ABA4" w:rsidR="000E35D5" w:rsidRPr="00D737E4" w:rsidRDefault="000E35D5" w:rsidP="000E35D5">
      <w:pPr>
        <w:rPr>
          <w:rFonts w:cs="Arial"/>
          <w:b/>
          <w:sz w:val="22"/>
          <w:szCs w:val="22"/>
        </w:rPr>
      </w:pPr>
      <w:r w:rsidRPr="00D737E4">
        <w:rPr>
          <w:rFonts w:cs="Arial"/>
          <w:b/>
          <w:sz w:val="22"/>
          <w:szCs w:val="22"/>
        </w:rPr>
        <w:t xml:space="preserve">Market Transformation </w:t>
      </w:r>
      <w:r w:rsidR="00560332">
        <w:rPr>
          <w:rFonts w:cs="Arial"/>
          <w:b/>
          <w:sz w:val="22"/>
          <w:szCs w:val="22"/>
        </w:rPr>
        <w:t>Approach</w:t>
      </w:r>
    </w:p>
    <w:p w14:paraId="5FC33DFE" w14:textId="560AF664" w:rsidR="000E35D5" w:rsidRPr="00C61C74" w:rsidRDefault="000E35D5" w:rsidP="00C61C74">
      <w:pPr>
        <w:rPr>
          <w:rFonts w:cs="Arial"/>
          <w:sz w:val="22"/>
          <w:szCs w:val="22"/>
        </w:rPr>
      </w:pPr>
      <w:r w:rsidRPr="00D737E4">
        <w:rPr>
          <w:rFonts w:cs="Arial"/>
          <w:sz w:val="22"/>
          <w:szCs w:val="22"/>
        </w:rPr>
        <w:t xml:space="preserve">NEEA’s </w:t>
      </w:r>
      <w:r w:rsidR="00880016">
        <w:rPr>
          <w:rFonts w:cs="Arial"/>
          <w:sz w:val="22"/>
          <w:szCs w:val="22"/>
        </w:rPr>
        <w:t>m</w:t>
      </w:r>
      <w:r w:rsidR="00880016" w:rsidRPr="00D737E4">
        <w:rPr>
          <w:rFonts w:cs="Arial"/>
          <w:sz w:val="22"/>
          <w:szCs w:val="22"/>
        </w:rPr>
        <w:t xml:space="preserve">arket </w:t>
      </w:r>
      <w:r w:rsidR="00880016">
        <w:rPr>
          <w:rFonts w:cs="Arial"/>
          <w:sz w:val="22"/>
          <w:szCs w:val="22"/>
        </w:rPr>
        <w:t>t</w:t>
      </w:r>
      <w:r w:rsidR="00880016" w:rsidRPr="00D737E4">
        <w:rPr>
          <w:rFonts w:cs="Arial"/>
          <w:sz w:val="22"/>
          <w:szCs w:val="22"/>
        </w:rPr>
        <w:t>ransformation</w:t>
      </w:r>
      <w:r w:rsidRPr="00D737E4">
        <w:rPr>
          <w:rFonts w:cs="Arial"/>
          <w:sz w:val="22"/>
          <w:szCs w:val="22"/>
        </w:rPr>
        <w:t xml:space="preserve"> </w:t>
      </w:r>
      <w:r w:rsidR="00560332">
        <w:rPr>
          <w:rFonts w:cs="Arial"/>
          <w:sz w:val="22"/>
          <w:szCs w:val="22"/>
        </w:rPr>
        <w:t>approach</w:t>
      </w:r>
      <w:r w:rsidR="00560332" w:rsidRPr="00D737E4">
        <w:rPr>
          <w:rFonts w:cs="Arial"/>
          <w:sz w:val="22"/>
          <w:szCs w:val="22"/>
        </w:rPr>
        <w:t xml:space="preserve"> </w:t>
      </w:r>
      <w:r w:rsidRPr="00D737E4">
        <w:rPr>
          <w:rFonts w:cs="Arial"/>
          <w:sz w:val="22"/>
          <w:szCs w:val="22"/>
        </w:rPr>
        <w:t>focuses on:</w:t>
      </w:r>
      <w:r w:rsidR="00C61C74">
        <w:rPr>
          <w:rFonts w:cs="Arial"/>
          <w:sz w:val="22"/>
          <w:szCs w:val="22"/>
        </w:rPr>
        <w:t xml:space="preserve"> i</w:t>
      </w:r>
      <w:r w:rsidRPr="00C61C74">
        <w:rPr>
          <w:rFonts w:cs="Arial"/>
          <w:sz w:val="22"/>
          <w:szCs w:val="22"/>
        </w:rPr>
        <w:t xml:space="preserve">dentifying energy efficiency opportunities and the barriers that are preventing this </w:t>
      </w:r>
      <w:r w:rsidR="00C61C74">
        <w:rPr>
          <w:rFonts w:cs="Arial"/>
          <w:sz w:val="22"/>
          <w:szCs w:val="22"/>
        </w:rPr>
        <w:t>opportunity from being realized;</w:t>
      </w:r>
      <w:r w:rsidRPr="00C61C74">
        <w:rPr>
          <w:rFonts w:cs="Arial"/>
          <w:sz w:val="22"/>
          <w:szCs w:val="22"/>
        </w:rPr>
        <w:t xml:space="preserve"> and</w:t>
      </w:r>
      <w:r w:rsidR="00C61C74">
        <w:rPr>
          <w:rFonts w:cs="Arial"/>
          <w:sz w:val="22"/>
          <w:szCs w:val="22"/>
        </w:rPr>
        <w:t xml:space="preserve"> d</w:t>
      </w:r>
      <w:r w:rsidRPr="00C61C74">
        <w:rPr>
          <w:rFonts w:cs="Arial"/>
          <w:sz w:val="22"/>
          <w:szCs w:val="22"/>
        </w:rPr>
        <w:t xml:space="preserve">eveloping and implementing market intervention strategies to remove barriers and exploit market opportunities </w:t>
      </w:r>
      <w:r w:rsidR="00101A0C">
        <w:rPr>
          <w:rFonts w:cs="Arial"/>
          <w:sz w:val="22"/>
          <w:szCs w:val="22"/>
        </w:rPr>
        <w:t>that</w:t>
      </w:r>
      <w:r w:rsidR="00101A0C" w:rsidRPr="00C61C74">
        <w:rPr>
          <w:rFonts w:cs="Arial"/>
          <w:sz w:val="22"/>
          <w:szCs w:val="22"/>
        </w:rPr>
        <w:t xml:space="preserve"> </w:t>
      </w:r>
      <w:r w:rsidRPr="00C61C74">
        <w:rPr>
          <w:rFonts w:cs="Arial"/>
          <w:sz w:val="22"/>
          <w:szCs w:val="22"/>
        </w:rPr>
        <w:t>accelerate adoption of cost-effective energy efficiency</w:t>
      </w:r>
      <w:r w:rsidR="00101A0C">
        <w:rPr>
          <w:rFonts w:cs="Arial"/>
          <w:sz w:val="22"/>
          <w:szCs w:val="22"/>
        </w:rPr>
        <w:t xml:space="preserve"> and create lasting market change</w:t>
      </w:r>
      <w:r w:rsidRPr="00C61C74">
        <w:rPr>
          <w:rFonts w:cs="Arial"/>
          <w:sz w:val="22"/>
          <w:szCs w:val="22"/>
        </w:rPr>
        <w:t xml:space="preserve">.  </w:t>
      </w:r>
    </w:p>
    <w:p w14:paraId="602E30C8" w14:textId="77777777" w:rsidR="000E35D5" w:rsidRPr="00D737E4" w:rsidRDefault="000E35D5" w:rsidP="000E35D5">
      <w:pPr>
        <w:rPr>
          <w:rFonts w:cs="Arial"/>
          <w:sz w:val="22"/>
          <w:szCs w:val="22"/>
        </w:rPr>
      </w:pPr>
    </w:p>
    <w:p w14:paraId="5E745AA3" w14:textId="58937CFC" w:rsidR="006470ED" w:rsidRDefault="00117298" w:rsidP="000E35D5">
      <w:pPr>
        <w:rPr>
          <w:rFonts w:cs="Arial"/>
          <w:noProof/>
        </w:rPr>
      </w:pPr>
      <w:r w:rsidRPr="00B34A69">
        <w:rPr>
          <w:rFonts w:cs="Arial"/>
          <w:b/>
          <w:sz w:val="22"/>
          <w:szCs w:val="22"/>
        </w:rPr>
        <w:t xml:space="preserve">Figure </w:t>
      </w:r>
      <w:r w:rsidR="00E3190E">
        <w:rPr>
          <w:rFonts w:cs="Arial"/>
          <w:b/>
          <w:sz w:val="22"/>
          <w:szCs w:val="22"/>
        </w:rPr>
        <w:t>2</w:t>
      </w:r>
      <w:r w:rsidRPr="00B34A69">
        <w:rPr>
          <w:rFonts w:cs="Arial"/>
          <w:b/>
          <w:sz w:val="22"/>
          <w:szCs w:val="22"/>
        </w:rPr>
        <w:t>: Market Adoption—With and Without Market Intervention</w:t>
      </w:r>
    </w:p>
    <w:p w14:paraId="34F57D3C" w14:textId="77777777" w:rsidR="004B17ED" w:rsidRDefault="000E35D5" w:rsidP="000E35D5">
      <w:pPr>
        <w:rPr>
          <w:rFonts w:cs="Arial"/>
          <w:sz w:val="22"/>
          <w:szCs w:val="22"/>
        </w:rPr>
      </w:pPr>
      <w:r w:rsidRPr="00D737E4">
        <w:rPr>
          <w:rFonts w:cs="Arial"/>
          <w:noProof/>
        </w:rPr>
        <w:drawing>
          <wp:inline distT="0" distB="0" distL="0" distR="0" wp14:anchorId="73A1964A" wp14:editId="2C11C462">
            <wp:extent cx="5474525" cy="360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863" t="4782" r="5191" b="49917"/>
                    <a:stretch/>
                  </pic:blipFill>
                  <pic:spPr bwMode="auto">
                    <a:xfrm>
                      <a:off x="0" y="0"/>
                      <a:ext cx="5502337" cy="3626581"/>
                    </a:xfrm>
                    <a:prstGeom prst="rect">
                      <a:avLst/>
                    </a:prstGeom>
                    <a:ln>
                      <a:noFill/>
                    </a:ln>
                    <a:extLst>
                      <a:ext uri="{53640926-AAD7-44D8-BBD7-CCE9431645EC}">
                        <a14:shadowObscured xmlns:a14="http://schemas.microsoft.com/office/drawing/2010/main"/>
                      </a:ext>
                    </a:extLst>
                  </pic:spPr>
                </pic:pic>
              </a:graphicData>
            </a:graphic>
          </wp:inline>
        </w:drawing>
      </w:r>
    </w:p>
    <w:p w14:paraId="67125DFE" w14:textId="091CD338" w:rsidR="000E35D5" w:rsidRDefault="006764B0" w:rsidP="000E35D5">
      <w:pPr>
        <w:rPr>
          <w:rFonts w:cs="Arial"/>
          <w:sz w:val="22"/>
          <w:szCs w:val="22"/>
        </w:rPr>
      </w:pPr>
      <w:r>
        <w:rPr>
          <w:rFonts w:cs="Arial"/>
          <w:sz w:val="22"/>
          <w:szCs w:val="22"/>
        </w:rPr>
        <w:t>The alliance</w:t>
      </w:r>
      <w:r w:rsidR="000E35D5" w:rsidRPr="00D737E4">
        <w:rPr>
          <w:rFonts w:cs="Arial"/>
          <w:sz w:val="22"/>
          <w:szCs w:val="22"/>
        </w:rPr>
        <w:t xml:space="preserve"> developed its approach to </w:t>
      </w:r>
      <w:r w:rsidR="00880016">
        <w:rPr>
          <w:rFonts w:cs="Arial"/>
          <w:sz w:val="22"/>
          <w:szCs w:val="22"/>
        </w:rPr>
        <w:t>market transformation</w:t>
      </w:r>
      <w:r w:rsidR="000E35D5" w:rsidRPr="00D737E4">
        <w:rPr>
          <w:rFonts w:cs="Arial"/>
          <w:sz w:val="22"/>
          <w:szCs w:val="22"/>
        </w:rPr>
        <w:t xml:space="preserve"> more than 20 years ago and has since been using this approach to transform markets to become increasingly energy efficient. </w:t>
      </w:r>
      <w:r w:rsidR="004F6818">
        <w:rPr>
          <w:rFonts w:cs="Arial"/>
          <w:sz w:val="22"/>
          <w:szCs w:val="22"/>
        </w:rPr>
        <w:t>Using this approach, the regional alliance</w:t>
      </w:r>
      <w:r w:rsidR="000E35D5" w:rsidRPr="00D737E4">
        <w:rPr>
          <w:rFonts w:cs="Arial"/>
          <w:sz w:val="22"/>
          <w:szCs w:val="22"/>
        </w:rPr>
        <w:t xml:space="preserve"> has delivered 1,400 average megawatts (aMW) of</w:t>
      </w:r>
      <w:r w:rsidR="00F45012">
        <w:rPr>
          <w:rFonts w:cs="Arial"/>
          <w:sz w:val="22"/>
          <w:szCs w:val="22"/>
        </w:rPr>
        <w:t xml:space="preserve"> </w:t>
      </w:r>
      <w:r w:rsidR="002F2667">
        <w:rPr>
          <w:rFonts w:cs="Arial"/>
          <w:sz w:val="22"/>
          <w:szCs w:val="22"/>
        </w:rPr>
        <w:t xml:space="preserve">electric </w:t>
      </w:r>
      <w:r w:rsidR="000E35D5" w:rsidRPr="00D737E4">
        <w:rPr>
          <w:rFonts w:cs="Arial"/>
          <w:sz w:val="22"/>
          <w:szCs w:val="22"/>
        </w:rPr>
        <w:t>energy efficiency</w:t>
      </w:r>
      <w:r w:rsidR="00F45012">
        <w:rPr>
          <w:rFonts w:cs="Arial"/>
          <w:sz w:val="22"/>
          <w:szCs w:val="22"/>
        </w:rPr>
        <w:t xml:space="preserve"> savings</w:t>
      </w:r>
      <w:r w:rsidR="000E35D5" w:rsidRPr="00D737E4">
        <w:rPr>
          <w:rFonts w:cs="Arial"/>
          <w:sz w:val="22"/>
          <w:szCs w:val="22"/>
        </w:rPr>
        <w:t xml:space="preserve"> to the Northwest, the equivalent of powering more than 985,000 homes each year. </w:t>
      </w:r>
    </w:p>
    <w:p w14:paraId="16F2F30D" w14:textId="77777777" w:rsidR="001E5A7D" w:rsidRPr="00D737E4" w:rsidRDefault="001E5A7D" w:rsidP="000E35D5">
      <w:pPr>
        <w:rPr>
          <w:rFonts w:cs="Arial"/>
          <w:sz w:val="22"/>
          <w:szCs w:val="22"/>
        </w:rPr>
      </w:pPr>
    </w:p>
    <w:p w14:paraId="46ACC459" w14:textId="789EEF24" w:rsidR="000E35D5" w:rsidRPr="00D737E4" w:rsidRDefault="000E35D5" w:rsidP="000E35D5">
      <w:pPr>
        <w:rPr>
          <w:rFonts w:cs="Arial"/>
          <w:color w:val="000000"/>
          <w:sz w:val="22"/>
          <w:szCs w:val="22"/>
          <w:highlight w:val="yellow"/>
        </w:rPr>
      </w:pPr>
      <w:bookmarkStart w:id="181" w:name="_Hlk514155079"/>
      <w:r w:rsidRPr="00D737E4">
        <w:rPr>
          <w:rFonts w:cs="Arial"/>
          <w:sz w:val="22"/>
          <w:szCs w:val="22"/>
        </w:rPr>
        <w:t>Market interventions need to be deployed strategically, with the sequence and timing of the interventions and the audiences varying depending on the stage in the adoption curve</w:t>
      </w:r>
      <w:r>
        <w:rPr>
          <w:rFonts w:cs="Arial"/>
          <w:sz w:val="22"/>
          <w:szCs w:val="22"/>
        </w:rPr>
        <w:t xml:space="preserve"> and the specific identified barriers</w:t>
      </w:r>
      <w:r w:rsidRPr="00D737E4">
        <w:rPr>
          <w:rFonts w:cs="Arial"/>
          <w:sz w:val="22"/>
          <w:szCs w:val="22"/>
        </w:rPr>
        <w:t xml:space="preserve">. </w:t>
      </w:r>
      <w:r w:rsidRPr="00D737E4">
        <w:rPr>
          <w:rFonts w:cs="Arial"/>
          <w:color w:val="000000"/>
          <w:sz w:val="22"/>
          <w:szCs w:val="22"/>
        </w:rPr>
        <w:t xml:space="preserve">Figure </w:t>
      </w:r>
      <w:r w:rsidR="004E62DF">
        <w:rPr>
          <w:rFonts w:cs="Arial"/>
          <w:color w:val="000000"/>
          <w:sz w:val="22"/>
          <w:szCs w:val="22"/>
        </w:rPr>
        <w:t>2</w:t>
      </w:r>
      <w:r w:rsidR="004E62DF" w:rsidRPr="00D737E4">
        <w:rPr>
          <w:rFonts w:cs="Arial"/>
          <w:color w:val="000000"/>
          <w:sz w:val="22"/>
          <w:szCs w:val="22"/>
        </w:rPr>
        <w:t xml:space="preserve"> </w:t>
      </w:r>
      <w:r w:rsidRPr="00D737E4">
        <w:rPr>
          <w:rFonts w:cs="Arial"/>
          <w:color w:val="000000"/>
          <w:sz w:val="22"/>
          <w:szCs w:val="22"/>
        </w:rPr>
        <w:t xml:space="preserve">illustrates this adoption curve and the effect </w:t>
      </w:r>
      <w:r w:rsidR="00880016">
        <w:rPr>
          <w:rFonts w:cs="Arial"/>
          <w:sz w:val="22"/>
          <w:szCs w:val="22"/>
        </w:rPr>
        <w:t>market transformation</w:t>
      </w:r>
      <w:r w:rsidRPr="00D737E4">
        <w:rPr>
          <w:rFonts w:cs="Arial"/>
          <w:color w:val="000000"/>
          <w:sz w:val="22"/>
          <w:szCs w:val="22"/>
        </w:rPr>
        <w:t xml:space="preserve"> has on accelerating market adoption of energy-efficient products, practices and services. </w:t>
      </w:r>
      <w:bookmarkEnd w:id="181"/>
      <w:r w:rsidRPr="00D737E4">
        <w:rPr>
          <w:rFonts w:cs="Arial"/>
          <w:sz w:val="22"/>
          <w:szCs w:val="22"/>
        </w:rPr>
        <w:br/>
      </w:r>
    </w:p>
    <w:p w14:paraId="6CF55376" w14:textId="7D461EB6" w:rsidR="000E35D5" w:rsidRPr="00D737E4" w:rsidRDefault="000E35D5" w:rsidP="000E35D5">
      <w:pPr>
        <w:rPr>
          <w:rFonts w:cs="Arial"/>
          <w:sz w:val="22"/>
          <w:szCs w:val="22"/>
        </w:rPr>
      </w:pPr>
      <w:r w:rsidRPr="00D737E4">
        <w:rPr>
          <w:rFonts w:cs="Arial"/>
          <w:color w:val="000000"/>
          <w:sz w:val="22"/>
          <w:szCs w:val="22"/>
        </w:rPr>
        <w:t xml:space="preserve">Key activities that </w:t>
      </w:r>
      <w:r w:rsidR="006764B0">
        <w:rPr>
          <w:rFonts w:cs="Arial"/>
          <w:sz w:val="22"/>
          <w:szCs w:val="22"/>
        </w:rPr>
        <w:t>the alliance</w:t>
      </w:r>
      <w:r w:rsidRPr="00D737E4">
        <w:rPr>
          <w:rFonts w:cs="Arial"/>
          <w:color w:val="000000"/>
          <w:sz w:val="22"/>
          <w:szCs w:val="22"/>
        </w:rPr>
        <w:t xml:space="preserve"> will continue to pursue over the next five years as part of its </w:t>
      </w:r>
      <w:r w:rsidR="00880016">
        <w:rPr>
          <w:rFonts w:cs="Arial"/>
          <w:sz w:val="22"/>
          <w:szCs w:val="22"/>
        </w:rPr>
        <w:t>market transformation</w:t>
      </w:r>
      <w:r w:rsidRPr="00D737E4">
        <w:rPr>
          <w:rFonts w:cs="Arial"/>
          <w:color w:val="000000"/>
          <w:sz w:val="22"/>
          <w:szCs w:val="22"/>
        </w:rPr>
        <w:t xml:space="preserve"> </w:t>
      </w:r>
      <w:r w:rsidR="00206E63">
        <w:rPr>
          <w:rFonts w:cs="Arial"/>
          <w:color w:val="000000"/>
          <w:sz w:val="22"/>
          <w:szCs w:val="22"/>
        </w:rPr>
        <w:t>approach</w:t>
      </w:r>
      <w:r w:rsidR="00880016" w:rsidRPr="00D737E4">
        <w:rPr>
          <w:rFonts w:cs="Arial"/>
          <w:color w:val="000000"/>
          <w:sz w:val="22"/>
          <w:szCs w:val="22"/>
        </w:rPr>
        <w:t xml:space="preserve"> </w:t>
      </w:r>
      <w:r w:rsidRPr="00D737E4">
        <w:rPr>
          <w:rFonts w:cs="Arial"/>
          <w:color w:val="000000"/>
          <w:sz w:val="22"/>
          <w:szCs w:val="22"/>
        </w:rPr>
        <w:t>include:</w:t>
      </w:r>
    </w:p>
    <w:p w14:paraId="1A8FBA80" w14:textId="77777777" w:rsidR="000E35D5" w:rsidRPr="00D737E4" w:rsidRDefault="000E35D5" w:rsidP="000E35D5">
      <w:pPr>
        <w:rPr>
          <w:rFonts w:cs="Arial"/>
          <w:color w:val="000000"/>
          <w:sz w:val="22"/>
          <w:szCs w:val="22"/>
        </w:rPr>
      </w:pPr>
    </w:p>
    <w:p w14:paraId="16F271E1" w14:textId="2D9D372F" w:rsidR="000E35D5" w:rsidRPr="00D737E4" w:rsidRDefault="000E35D5" w:rsidP="005A5D5F">
      <w:pPr>
        <w:pStyle w:val="ListParagraph"/>
        <w:numPr>
          <w:ilvl w:val="0"/>
          <w:numId w:val="61"/>
        </w:numPr>
        <w:rPr>
          <w:rFonts w:cs="Arial"/>
          <w:sz w:val="22"/>
          <w:szCs w:val="22"/>
        </w:rPr>
      </w:pPr>
      <w:r w:rsidRPr="00D737E4">
        <w:rPr>
          <w:rFonts w:cs="Arial"/>
          <w:sz w:val="22"/>
          <w:szCs w:val="22"/>
        </w:rPr>
        <w:t>Conducting market scanning and assessment to identify energy efficiency opportunities</w:t>
      </w:r>
      <w:r w:rsidR="00D241B4">
        <w:rPr>
          <w:rFonts w:cs="Arial"/>
          <w:sz w:val="22"/>
          <w:szCs w:val="22"/>
        </w:rPr>
        <w:t>;</w:t>
      </w:r>
    </w:p>
    <w:p w14:paraId="6E07931C" w14:textId="1568A09B" w:rsidR="000E35D5" w:rsidRPr="00D737E4" w:rsidRDefault="000E35D5" w:rsidP="005A5D5F">
      <w:pPr>
        <w:pStyle w:val="ListParagraph"/>
        <w:numPr>
          <w:ilvl w:val="0"/>
          <w:numId w:val="61"/>
        </w:numPr>
        <w:rPr>
          <w:rFonts w:cs="Arial"/>
          <w:sz w:val="22"/>
          <w:szCs w:val="22"/>
        </w:rPr>
      </w:pPr>
      <w:r w:rsidRPr="00D737E4">
        <w:rPr>
          <w:rFonts w:cs="Arial"/>
          <w:sz w:val="22"/>
          <w:szCs w:val="22"/>
        </w:rPr>
        <w:t>Testing and readying new products and services</w:t>
      </w:r>
      <w:r w:rsidR="00D241B4">
        <w:rPr>
          <w:rFonts w:cs="Arial"/>
          <w:sz w:val="22"/>
          <w:szCs w:val="22"/>
        </w:rPr>
        <w:t>;</w:t>
      </w:r>
    </w:p>
    <w:p w14:paraId="33A3993A" w14:textId="57F9DD00" w:rsidR="000E35D5" w:rsidRPr="00D737E4" w:rsidRDefault="000E35D5" w:rsidP="005A5D5F">
      <w:pPr>
        <w:pStyle w:val="ListParagraph"/>
        <w:numPr>
          <w:ilvl w:val="0"/>
          <w:numId w:val="61"/>
        </w:numPr>
        <w:rPr>
          <w:rFonts w:cs="Arial"/>
          <w:sz w:val="22"/>
          <w:szCs w:val="22"/>
        </w:rPr>
      </w:pPr>
      <w:r w:rsidRPr="00D737E4">
        <w:rPr>
          <w:rFonts w:cs="Arial"/>
          <w:sz w:val="22"/>
          <w:szCs w:val="22"/>
        </w:rPr>
        <w:t>Designing innovative market strategies to accelerate energy efficiency</w:t>
      </w:r>
      <w:r w:rsidR="00D241B4">
        <w:rPr>
          <w:rFonts w:cs="Arial"/>
          <w:sz w:val="22"/>
          <w:szCs w:val="22"/>
        </w:rPr>
        <w:t>;</w:t>
      </w:r>
      <w:r w:rsidRPr="00D737E4">
        <w:rPr>
          <w:rFonts w:cs="Arial"/>
          <w:sz w:val="22"/>
          <w:szCs w:val="22"/>
        </w:rPr>
        <w:t xml:space="preserve"> </w:t>
      </w:r>
    </w:p>
    <w:p w14:paraId="263A09E2" w14:textId="0615329E" w:rsidR="000E35D5" w:rsidRPr="00D737E4" w:rsidRDefault="000E35D5" w:rsidP="005A5D5F">
      <w:pPr>
        <w:pStyle w:val="ListParagraph"/>
        <w:numPr>
          <w:ilvl w:val="0"/>
          <w:numId w:val="61"/>
        </w:numPr>
        <w:rPr>
          <w:rFonts w:cs="Arial"/>
          <w:sz w:val="22"/>
          <w:szCs w:val="22"/>
        </w:rPr>
      </w:pPr>
      <w:r w:rsidRPr="00D737E4">
        <w:rPr>
          <w:rFonts w:cs="Arial"/>
          <w:sz w:val="22"/>
          <w:szCs w:val="22"/>
        </w:rPr>
        <w:t xml:space="preserve">Executing </w:t>
      </w:r>
      <w:r w:rsidR="00880016">
        <w:rPr>
          <w:rFonts w:cs="Arial"/>
          <w:sz w:val="22"/>
          <w:szCs w:val="22"/>
        </w:rPr>
        <w:t>market transformation</w:t>
      </w:r>
      <w:r w:rsidRPr="00D737E4">
        <w:rPr>
          <w:rFonts w:cs="Arial"/>
          <w:sz w:val="22"/>
          <w:szCs w:val="22"/>
        </w:rPr>
        <w:t xml:space="preserve"> programs to </w:t>
      </w:r>
      <w:r w:rsidR="00101A0C">
        <w:rPr>
          <w:rFonts w:cs="Arial"/>
          <w:sz w:val="22"/>
          <w:szCs w:val="22"/>
        </w:rPr>
        <w:t xml:space="preserve">remove barriers and </w:t>
      </w:r>
      <w:r w:rsidRPr="00D737E4">
        <w:rPr>
          <w:rFonts w:cs="Arial"/>
          <w:sz w:val="22"/>
          <w:szCs w:val="22"/>
        </w:rPr>
        <w:t>accelerate energy efficiency</w:t>
      </w:r>
      <w:r w:rsidR="00D241B4">
        <w:rPr>
          <w:rFonts w:cs="Arial"/>
          <w:sz w:val="22"/>
          <w:szCs w:val="22"/>
        </w:rPr>
        <w:t>;</w:t>
      </w:r>
      <w:r w:rsidRPr="00D737E4">
        <w:rPr>
          <w:rFonts w:cs="Arial"/>
          <w:sz w:val="22"/>
          <w:szCs w:val="22"/>
        </w:rPr>
        <w:t xml:space="preserve"> </w:t>
      </w:r>
    </w:p>
    <w:p w14:paraId="1B99E557" w14:textId="2BC2B281" w:rsidR="000E35D5" w:rsidRPr="00D737E4" w:rsidRDefault="000E35D5" w:rsidP="005A5D5F">
      <w:pPr>
        <w:pStyle w:val="ListParagraph"/>
        <w:numPr>
          <w:ilvl w:val="0"/>
          <w:numId w:val="61"/>
        </w:numPr>
        <w:rPr>
          <w:rFonts w:cs="Arial"/>
          <w:sz w:val="22"/>
          <w:szCs w:val="22"/>
        </w:rPr>
      </w:pPr>
      <w:r w:rsidRPr="00D737E4">
        <w:rPr>
          <w:rFonts w:cs="Arial"/>
          <w:sz w:val="22"/>
          <w:szCs w:val="22"/>
        </w:rPr>
        <w:t>Leveraging NEEA’s well-established codes and standards expertise and relationships</w:t>
      </w:r>
      <w:r w:rsidR="00D241B4">
        <w:rPr>
          <w:rFonts w:cs="Arial"/>
          <w:sz w:val="22"/>
          <w:szCs w:val="22"/>
        </w:rPr>
        <w:t>;</w:t>
      </w:r>
      <w:r w:rsidR="00B23328">
        <w:rPr>
          <w:rFonts w:cs="Arial"/>
          <w:sz w:val="22"/>
          <w:szCs w:val="22"/>
        </w:rPr>
        <w:t xml:space="preserve"> and</w:t>
      </w:r>
    </w:p>
    <w:p w14:paraId="7A0003F5" w14:textId="42051F0B" w:rsidR="000E35D5" w:rsidRDefault="000E35D5" w:rsidP="005A5D5F">
      <w:pPr>
        <w:pStyle w:val="ListParagraph"/>
        <w:numPr>
          <w:ilvl w:val="0"/>
          <w:numId w:val="61"/>
        </w:numPr>
        <w:rPr>
          <w:rFonts w:cs="Arial"/>
          <w:sz w:val="22"/>
          <w:szCs w:val="22"/>
        </w:rPr>
      </w:pPr>
      <w:r w:rsidRPr="00D737E4">
        <w:rPr>
          <w:rFonts w:cs="Arial"/>
          <w:sz w:val="22"/>
          <w:szCs w:val="22"/>
        </w:rPr>
        <w:t xml:space="preserve">Facilitating </w:t>
      </w:r>
      <w:r w:rsidR="00DE2FF3">
        <w:rPr>
          <w:rFonts w:cs="Arial"/>
          <w:sz w:val="22"/>
          <w:szCs w:val="22"/>
        </w:rPr>
        <w:t>r</w:t>
      </w:r>
      <w:r w:rsidR="00DE2FF3" w:rsidRPr="00D737E4">
        <w:rPr>
          <w:rFonts w:cs="Arial"/>
          <w:sz w:val="22"/>
          <w:szCs w:val="22"/>
        </w:rPr>
        <w:t xml:space="preserve">egional </w:t>
      </w:r>
      <w:r w:rsidRPr="00D737E4">
        <w:rPr>
          <w:rFonts w:cs="Arial"/>
          <w:sz w:val="22"/>
          <w:szCs w:val="22"/>
        </w:rPr>
        <w:t>coordination and planning</w:t>
      </w:r>
      <w:r w:rsidR="00D241B4">
        <w:rPr>
          <w:rFonts w:cs="Arial"/>
          <w:sz w:val="22"/>
          <w:szCs w:val="22"/>
        </w:rPr>
        <w:t>.</w:t>
      </w:r>
      <w:r w:rsidRPr="00D737E4">
        <w:rPr>
          <w:rFonts w:cs="Arial"/>
          <w:sz w:val="22"/>
          <w:szCs w:val="22"/>
        </w:rPr>
        <w:t xml:space="preserve"> </w:t>
      </w:r>
    </w:p>
    <w:p w14:paraId="6DC66D7B" w14:textId="77777777" w:rsidR="00141F5E" w:rsidRDefault="00141F5E" w:rsidP="00141F5E">
      <w:pPr>
        <w:pStyle w:val="ListParagraph"/>
        <w:rPr>
          <w:rFonts w:cs="Arial"/>
          <w:sz w:val="22"/>
          <w:szCs w:val="22"/>
        </w:rPr>
      </w:pPr>
    </w:p>
    <w:p w14:paraId="3ED94C97" w14:textId="675D2433" w:rsidR="00DB1B22" w:rsidRDefault="00141F5E" w:rsidP="00DB1B22">
      <w:pPr>
        <w:rPr>
          <w:color w:val="000000"/>
          <w:sz w:val="22"/>
          <w:szCs w:val="22"/>
        </w:rPr>
      </w:pPr>
      <w:r w:rsidRPr="00141F5E">
        <w:rPr>
          <w:rFonts w:cs="Arial"/>
          <w:color w:val="000000"/>
          <w:sz w:val="22"/>
          <w:szCs w:val="22"/>
        </w:rPr>
        <w:t>To create long-term change in the market, interventions often influence the technology developed and brought to market as well as the behavior of both the supply and demand side market actors.</w:t>
      </w:r>
      <w:r w:rsidR="00DB1B22">
        <w:rPr>
          <w:rFonts w:cs="Arial"/>
          <w:color w:val="000000"/>
          <w:sz w:val="22"/>
          <w:szCs w:val="22"/>
        </w:rPr>
        <w:t xml:space="preserve"> </w:t>
      </w:r>
      <w:r w:rsidR="00DB1B22" w:rsidRPr="009C2E29">
        <w:rPr>
          <w:color w:val="000000"/>
          <w:sz w:val="22"/>
          <w:szCs w:val="22"/>
        </w:rPr>
        <w:t>NEEA’s 2020-202</w:t>
      </w:r>
      <w:r w:rsidR="00DB1B22">
        <w:rPr>
          <w:color w:val="000000"/>
          <w:sz w:val="22"/>
          <w:szCs w:val="22"/>
        </w:rPr>
        <w:t xml:space="preserve">4 </w:t>
      </w:r>
      <w:r w:rsidR="00DB1B22" w:rsidRPr="009C2E29">
        <w:rPr>
          <w:color w:val="000000"/>
          <w:sz w:val="22"/>
          <w:szCs w:val="22"/>
        </w:rPr>
        <w:t xml:space="preserve">Strategic Plan outlines numerous </w:t>
      </w:r>
      <w:r w:rsidR="00DB1B22">
        <w:rPr>
          <w:color w:val="000000"/>
          <w:sz w:val="22"/>
          <w:szCs w:val="22"/>
        </w:rPr>
        <w:t>macro</w:t>
      </w:r>
      <w:r w:rsidR="00DB1B22" w:rsidRPr="009C2E29">
        <w:rPr>
          <w:color w:val="000000"/>
          <w:sz w:val="22"/>
          <w:szCs w:val="22"/>
        </w:rPr>
        <w:t xml:space="preserve"> trends affecting the utility and energy industries. Additional market trends affecting the supply chain </w:t>
      </w:r>
      <w:r w:rsidR="00DB1B22">
        <w:rPr>
          <w:color w:val="000000"/>
          <w:sz w:val="22"/>
          <w:szCs w:val="22"/>
        </w:rPr>
        <w:t>include the</w:t>
      </w:r>
      <w:r w:rsidR="00DB1B22" w:rsidRPr="009C2E29">
        <w:rPr>
          <w:color w:val="000000"/>
          <w:sz w:val="22"/>
          <w:szCs w:val="22"/>
        </w:rPr>
        <w:t xml:space="preserve"> need to focus on energy efficiency solutions that </w:t>
      </w:r>
      <w:del w:id="182" w:author="Becca Yates" w:date="2018-11-20T19:24:00Z">
        <w:r w:rsidR="00DB1B22" w:rsidRPr="009C2E29" w:rsidDel="007678A8">
          <w:rPr>
            <w:color w:val="000000"/>
            <w:sz w:val="22"/>
            <w:szCs w:val="22"/>
          </w:rPr>
          <w:delText xml:space="preserve">could </w:delText>
        </w:r>
      </w:del>
      <w:ins w:id="183" w:author="Becca Yates" w:date="2018-11-20T19:24:00Z">
        <w:r w:rsidR="007678A8">
          <w:rPr>
            <w:color w:val="000000"/>
            <w:sz w:val="22"/>
            <w:szCs w:val="22"/>
          </w:rPr>
          <w:t>can</w:t>
        </w:r>
        <w:r w:rsidR="007678A8" w:rsidRPr="009C2E29">
          <w:rPr>
            <w:color w:val="000000"/>
            <w:sz w:val="22"/>
            <w:szCs w:val="22"/>
          </w:rPr>
          <w:t xml:space="preserve"> </w:t>
        </w:r>
      </w:ins>
      <w:r w:rsidR="00DB1B22" w:rsidRPr="009C2E29">
        <w:rPr>
          <w:color w:val="000000"/>
          <w:sz w:val="22"/>
          <w:szCs w:val="22"/>
        </w:rPr>
        <w:t xml:space="preserve">be applied across national and global markets. Market consolidation, alignment with state or national regulation, global competition and pressures for greater speed to market are the key drivers of this national and global focus. </w:t>
      </w:r>
      <w:r w:rsidR="00AF1D99">
        <w:rPr>
          <w:color w:val="000000"/>
          <w:sz w:val="22"/>
          <w:szCs w:val="22"/>
        </w:rPr>
        <w:t>S</w:t>
      </w:r>
      <w:r w:rsidR="00DB1B22" w:rsidRPr="009C2E29">
        <w:rPr>
          <w:color w:val="000000"/>
          <w:sz w:val="22"/>
          <w:szCs w:val="22"/>
        </w:rPr>
        <w:t xml:space="preserve">upply chain </w:t>
      </w:r>
      <w:r w:rsidR="00CB460B">
        <w:rPr>
          <w:color w:val="000000"/>
          <w:sz w:val="22"/>
          <w:szCs w:val="22"/>
        </w:rPr>
        <w:t xml:space="preserve">partners </w:t>
      </w:r>
      <w:r w:rsidR="00DB1B22" w:rsidRPr="009C2E29">
        <w:rPr>
          <w:color w:val="000000"/>
          <w:sz w:val="22"/>
          <w:szCs w:val="22"/>
        </w:rPr>
        <w:t xml:space="preserve">also described customer demand for energy efficiency as one of several drivers </w:t>
      </w:r>
      <w:r w:rsidR="00DB1B22">
        <w:rPr>
          <w:color w:val="000000"/>
          <w:sz w:val="22"/>
          <w:szCs w:val="22"/>
        </w:rPr>
        <w:t>of their</w:t>
      </w:r>
      <w:r w:rsidR="00DB1B22" w:rsidRPr="009C2E29">
        <w:rPr>
          <w:color w:val="000000"/>
          <w:sz w:val="22"/>
          <w:szCs w:val="22"/>
        </w:rPr>
        <w:t xml:space="preserve"> invest</w:t>
      </w:r>
      <w:r w:rsidR="00DB1B22">
        <w:rPr>
          <w:color w:val="000000"/>
          <w:sz w:val="22"/>
          <w:szCs w:val="22"/>
        </w:rPr>
        <w:t>ment</w:t>
      </w:r>
      <w:r w:rsidR="00DB1B22" w:rsidRPr="009C2E29">
        <w:rPr>
          <w:color w:val="000000"/>
          <w:sz w:val="22"/>
          <w:szCs w:val="22"/>
        </w:rPr>
        <w:t xml:space="preserve"> in energy efficiency programs.</w:t>
      </w:r>
    </w:p>
    <w:p w14:paraId="01952910" w14:textId="49F8309F" w:rsidR="009420D6" w:rsidRDefault="009420D6" w:rsidP="000E35D5">
      <w:pPr>
        <w:rPr>
          <w:rFonts w:cs="Arial"/>
          <w:sz w:val="22"/>
          <w:szCs w:val="22"/>
        </w:rPr>
      </w:pPr>
    </w:p>
    <w:p w14:paraId="7E7C334C" w14:textId="77777777" w:rsidR="005E4CB6" w:rsidRPr="00A642E9" w:rsidRDefault="005E4CB6" w:rsidP="005E4CB6">
      <w:pPr>
        <w:rPr>
          <w:rFonts w:eastAsia="Times New Roman" w:cs="Arial"/>
          <w:b/>
          <w:color w:val="000000"/>
          <w:sz w:val="22"/>
          <w:szCs w:val="22"/>
        </w:rPr>
      </w:pPr>
      <w:r>
        <w:rPr>
          <w:rFonts w:eastAsia="Times New Roman" w:cs="Arial"/>
          <w:b/>
          <w:color w:val="000000"/>
          <w:sz w:val="22"/>
          <w:szCs w:val="22"/>
        </w:rPr>
        <w:t>Complementary Skills and Competencies</w:t>
      </w:r>
    </w:p>
    <w:p w14:paraId="7DC8D84D" w14:textId="71DCE92B" w:rsidR="005E4CB6" w:rsidRPr="008E33B6" w:rsidRDefault="005E4CB6" w:rsidP="005E4CB6">
      <w:pPr>
        <w:rPr>
          <w:sz w:val="22"/>
          <w:szCs w:val="22"/>
        </w:rPr>
      </w:pPr>
      <w:r w:rsidRPr="008E33B6">
        <w:rPr>
          <w:sz w:val="22"/>
          <w:szCs w:val="22"/>
        </w:rPr>
        <w:t xml:space="preserve">NEEA is one of many organizations working toward improving energy efficiency in the </w:t>
      </w:r>
      <w:r>
        <w:rPr>
          <w:sz w:val="22"/>
          <w:szCs w:val="22"/>
        </w:rPr>
        <w:t>Northwest</w:t>
      </w:r>
      <w:r w:rsidRPr="008E33B6">
        <w:rPr>
          <w:sz w:val="22"/>
          <w:szCs w:val="22"/>
        </w:rPr>
        <w:t xml:space="preserve">. </w:t>
      </w:r>
      <w:r>
        <w:rPr>
          <w:sz w:val="22"/>
          <w:szCs w:val="22"/>
        </w:rPr>
        <w:t xml:space="preserve">However, </w:t>
      </w:r>
      <w:r w:rsidR="00001309">
        <w:rPr>
          <w:rFonts w:cs="Arial"/>
          <w:sz w:val="22"/>
          <w:szCs w:val="22"/>
        </w:rPr>
        <w:t>the alliance</w:t>
      </w:r>
      <w:r w:rsidRPr="008E33B6">
        <w:rPr>
          <w:sz w:val="22"/>
          <w:szCs w:val="22"/>
        </w:rPr>
        <w:t xml:space="preserve"> maximizes return on investment by focusing on areas that leverage its core competencies and unique strengths </w:t>
      </w:r>
      <w:r>
        <w:rPr>
          <w:sz w:val="22"/>
          <w:szCs w:val="22"/>
        </w:rPr>
        <w:t>in ways that</w:t>
      </w:r>
      <w:r w:rsidRPr="008E33B6">
        <w:rPr>
          <w:sz w:val="22"/>
          <w:szCs w:val="22"/>
        </w:rPr>
        <w:t xml:space="preserve"> complement local energy efficiency programs. </w:t>
      </w:r>
      <w:r>
        <w:rPr>
          <w:sz w:val="22"/>
          <w:szCs w:val="22"/>
        </w:rPr>
        <w:t xml:space="preserve">The </w:t>
      </w:r>
      <w:r w:rsidR="00063D96">
        <w:rPr>
          <w:sz w:val="22"/>
          <w:szCs w:val="22"/>
        </w:rPr>
        <w:t xml:space="preserve">below are </w:t>
      </w:r>
      <w:r>
        <w:rPr>
          <w:sz w:val="22"/>
          <w:szCs w:val="22"/>
        </w:rPr>
        <w:t>c</w:t>
      </w:r>
      <w:r w:rsidRPr="008E33B6">
        <w:rPr>
          <w:sz w:val="22"/>
          <w:szCs w:val="22"/>
        </w:rPr>
        <w:t xml:space="preserve">haracteristics that distinguish </w:t>
      </w:r>
      <w:r w:rsidR="00001309">
        <w:rPr>
          <w:rFonts w:cs="Arial"/>
          <w:sz w:val="22"/>
          <w:szCs w:val="22"/>
        </w:rPr>
        <w:t>the alliance</w:t>
      </w:r>
      <w:r w:rsidR="0006295C">
        <w:rPr>
          <w:sz w:val="22"/>
          <w:szCs w:val="22"/>
        </w:rPr>
        <w:t>’s role</w:t>
      </w:r>
      <w:r w:rsidR="00063D96">
        <w:rPr>
          <w:sz w:val="22"/>
          <w:szCs w:val="22"/>
        </w:rPr>
        <w:t>.</w:t>
      </w:r>
      <w:r w:rsidRPr="008E33B6">
        <w:rPr>
          <w:sz w:val="22"/>
          <w:szCs w:val="22"/>
        </w:rPr>
        <w:t xml:space="preserve"> </w:t>
      </w:r>
    </w:p>
    <w:p w14:paraId="1D1EFF2E" w14:textId="77777777" w:rsidR="005E4CB6" w:rsidRPr="008E33B6" w:rsidRDefault="005E4CB6" w:rsidP="005E4CB6">
      <w:pPr>
        <w:rPr>
          <w:sz w:val="22"/>
          <w:szCs w:val="22"/>
        </w:rPr>
      </w:pPr>
    </w:p>
    <w:p w14:paraId="49304F44" w14:textId="7D63F564" w:rsidR="005E4CB6" w:rsidRPr="00F84684" w:rsidRDefault="005E4CB6" w:rsidP="003376E6">
      <w:pPr>
        <w:pStyle w:val="ListParagraph"/>
        <w:numPr>
          <w:ilvl w:val="0"/>
          <w:numId w:val="104"/>
        </w:numPr>
        <w:rPr>
          <w:sz w:val="22"/>
          <w:szCs w:val="22"/>
        </w:rPr>
      </w:pPr>
      <w:r w:rsidRPr="00F84684">
        <w:rPr>
          <w:sz w:val="22"/>
          <w:u w:val="single"/>
        </w:rPr>
        <w:t>Aggregation</w:t>
      </w:r>
      <w:r w:rsidRPr="00F84684" w:rsidDel="00011D0B">
        <w:rPr>
          <w:sz w:val="22"/>
          <w:u w:val="single"/>
        </w:rPr>
        <w:t xml:space="preserve"> of market resources</w:t>
      </w:r>
      <w:r w:rsidRPr="00593563">
        <w:rPr>
          <w:sz w:val="22"/>
        </w:rPr>
        <w:t>:</w:t>
      </w:r>
      <w:r w:rsidRPr="00F84684">
        <w:rPr>
          <w:sz w:val="22"/>
          <w:szCs w:val="22"/>
        </w:rPr>
        <w:t xml:space="preserve"> NEEA is the only alliance of both public and private utilities that represents the entire </w:t>
      </w:r>
      <w:r>
        <w:rPr>
          <w:sz w:val="22"/>
          <w:szCs w:val="22"/>
        </w:rPr>
        <w:t>Northwest</w:t>
      </w:r>
      <w:r w:rsidRPr="00F84684">
        <w:rPr>
          <w:sz w:val="22"/>
          <w:szCs w:val="22"/>
        </w:rPr>
        <w:t xml:space="preserve"> to national and global market partners. The aggregation of market resources will provide the </w:t>
      </w:r>
      <w:r w:rsidR="00B600C9">
        <w:rPr>
          <w:sz w:val="22"/>
          <w:szCs w:val="22"/>
        </w:rPr>
        <w:t>r</w:t>
      </w:r>
      <w:r w:rsidR="00B600C9" w:rsidRPr="00F84684">
        <w:rPr>
          <w:sz w:val="22"/>
          <w:szCs w:val="22"/>
        </w:rPr>
        <w:t>egion</w:t>
      </w:r>
      <w:r w:rsidRPr="00F84684">
        <w:rPr>
          <w:sz w:val="22"/>
          <w:szCs w:val="22"/>
        </w:rPr>
        <w:t xml:space="preserve"> with greater potential to influence market actors</w:t>
      </w:r>
      <w:r>
        <w:rPr>
          <w:sz w:val="22"/>
          <w:szCs w:val="22"/>
        </w:rPr>
        <w:t>, as well as</w:t>
      </w:r>
      <w:r w:rsidRPr="00F84684">
        <w:rPr>
          <w:sz w:val="22"/>
          <w:szCs w:val="22"/>
        </w:rPr>
        <w:t xml:space="preserve"> greater economies of scale for the benefit of its </w:t>
      </w:r>
      <w:r>
        <w:rPr>
          <w:sz w:val="22"/>
          <w:szCs w:val="22"/>
        </w:rPr>
        <w:t>region</w:t>
      </w:r>
      <w:r w:rsidRPr="00F84684">
        <w:rPr>
          <w:sz w:val="22"/>
          <w:szCs w:val="22"/>
        </w:rPr>
        <w:t xml:space="preserve">al stakeholders. </w:t>
      </w:r>
    </w:p>
    <w:p w14:paraId="5D5DCF73" w14:textId="77777777" w:rsidR="005E4CB6" w:rsidRPr="008E33B6" w:rsidRDefault="005E4CB6" w:rsidP="005E4CB6">
      <w:pPr>
        <w:rPr>
          <w:sz w:val="22"/>
          <w:szCs w:val="22"/>
        </w:rPr>
      </w:pPr>
    </w:p>
    <w:p w14:paraId="72EC5042" w14:textId="1C7F2427" w:rsidR="005E4CB6" w:rsidRPr="00F84684" w:rsidRDefault="005E4CB6" w:rsidP="003376E6">
      <w:pPr>
        <w:pStyle w:val="ListParagraph"/>
        <w:numPr>
          <w:ilvl w:val="0"/>
          <w:numId w:val="104"/>
        </w:numPr>
        <w:rPr>
          <w:sz w:val="22"/>
          <w:szCs w:val="22"/>
        </w:rPr>
      </w:pPr>
      <w:r w:rsidRPr="00F84684" w:rsidDel="00011D0B">
        <w:rPr>
          <w:sz w:val="22"/>
          <w:u w:val="single"/>
        </w:rPr>
        <w:t xml:space="preserve">Objective </w:t>
      </w:r>
      <w:r w:rsidR="00DB7A41">
        <w:rPr>
          <w:sz w:val="22"/>
          <w:u w:val="single"/>
        </w:rPr>
        <w:t>P</w:t>
      </w:r>
      <w:r w:rsidR="00DB7A41" w:rsidRPr="00F84684">
        <w:rPr>
          <w:sz w:val="22"/>
          <w:u w:val="single"/>
        </w:rPr>
        <w:t xml:space="preserve">romotion </w:t>
      </w:r>
      <w:r w:rsidRPr="00F84684" w:rsidDel="00011D0B">
        <w:rPr>
          <w:sz w:val="22"/>
          <w:u w:val="single"/>
        </w:rPr>
        <w:t xml:space="preserve">of </w:t>
      </w:r>
      <w:r w:rsidR="00DB7A41">
        <w:rPr>
          <w:sz w:val="22"/>
          <w:u w:val="single"/>
        </w:rPr>
        <w:t>E</w:t>
      </w:r>
      <w:r w:rsidR="00DB7A41" w:rsidRPr="00F84684" w:rsidDel="00011D0B">
        <w:rPr>
          <w:sz w:val="22"/>
          <w:u w:val="single"/>
        </w:rPr>
        <w:t xml:space="preserve">nergy </w:t>
      </w:r>
      <w:r w:rsidR="00DB7A41">
        <w:rPr>
          <w:sz w:val="22"/>
          <w:u w:val="single"/>
        </w:rPr>
        <w:t>E</w:t>
      </w:r>
      <w:r w:rsidR="00DB7A41" w:rsidRPr="00F84684" w:rsidDel="00011D0B">
        <w:rPr>
          <w:sz w:val="22"/>
          <w:u w:val="single"/>
        </w:rPr>
        <w:t>fficiency</w:t>
      </w:r>
      <w:r w:rsidRPr="002073EA">
        <w:rPr>
          <w:sz w:val="22"/>
        </w:rPr>
        <w:t xml:space="preserve">: </w:t>
      </w:r>
      <w:r w:rsidR="00117298">
        <w:rPr>
          <w:sz w:val="22"/>
          <w:szCs w:val="22"/>
        </w:rPr>
        <w:t>The alliance</w:t>
      </w:r>
      <w:r w:rsidR="00DB7A41">
        <w:rPr>
          <w:sz w:val="22"/>
          <w:szCs w:val="22"/>
        </w:rPr>
        <w:t>’s</w:t>
      </w:r>
      <w:r w:rsidR="00117298" w:rsidRPr="00F84684">
        <w:rPr>
          <w:sz w:val="22"/>
          <w:szCs w:val="22"/>
        </w:rPr>
        <w:t xml:space="preserve"> </w:t>
      </w:r>
      <w:r w:rsidRPr="00F84684">
        <w:rPr>
          <w:sz w:val="22"/>
          <w:szCs w:val="22"/>
        </w:rPr>
        <w:t xml:space="preserve">focus will continue to be on energy efficiency. Because it has no product or service to sell or promote, it presents a credible, objective face to the market. </w:t>
      </w:r>
    </w:p>
    <w:p w14:paraId="6ECFD9E0" w14:textId="77777777" w:rsidR="005E4CB6" w:rsidRDefault="005E4CB6" w:rsidP="005E4CB6">
      <w:pPr>
        <w:rPr>
          <w:sz w:val="22"/>
          <w:szCs w:val="22"/>
        </w:rPr>
      </w:pPr>
    </w:p>
    <w:p w14:paraId="36E667C7" w14:textId="256C439A" w:rsidR="005E4CB6" w:rsidRPr="00F84684" w:rsidRDefault="005E4CB6" w:rsidP="003376E6">
      <w:pPr>
        <w:pStyle w:val="ListParagraph"/>
        <w:numPr>
          <w:ilvl w:val="0"/>
          <w:numId w:val="104"/>
        </w:numPr>
        <w:autoSpaceDE w:val="0"/>
        <w:autoSpaceDN w:val="0"/>
        <w:adjustRightInd w:val="0"/>
        <w:rPr>
          <w:sz w:val="22"/>
          <w:szCs w:val="22"/>
        </w:rPr>
      </w:pPr>
      <w:r w:rsidRPr="00F84684">
        <w:rPr>
          <w:sz w:val="22"/>
          <w:u w:val="single"/>
        </w:rPr>
        <w:t>Risk Pooling</w:t>
      </w:r>
      <w:r w:rsidRPr="002073EA">
        <w:rPr>
          <w:sz w:val="22"/>
        </w:rPr>
        <w:t>:</w:t>
      </w:r>
      <w:r w:rsidRPr="00F84684">
        <w:rPr>
          <w:b/>
          <w:sz w:val="22"/>
          <w:szCs w:val="22"/>
        </w:rPr>
        <w:t xml:space="preserve"> </w:t>
      </w:r>
      <w:r w:rsidR="00117298">
        <w:rPr>
          <w:sz w:val="22"/>
          <w:szCs w:val="22"/>
        </w:rPr>
        <w:t>The alliance</w:t>
      </w:r>
      <w:r w:rsidR="00117298" w:rsidRPr="00F84684">
        <w:rPr>
          <w:sz w:val="22"/>
          <w:szCs w:val="22"/>
        </w:rPr>
        <w:t xml:space="preserve"> </w:t>
      </w:r>
      <w:r w:rsidRPr="00F84684">
        <w:rPr>
          <w:sz w:val="22"/>
          <w:szCs w:val="22"/>
        </w:rPr>
        <w:t>continues to create a regional impact that delivers at a local level, complementing the efforts of every partner while mitigating individual risk to any one utility or organization.</w:t>
      </w:r>
    </w:p>
    <w:p w14:paraId="40280B72" w14:textId="77777777" w:rsidR="005E4CB6" w:rsidRPr="008E33B6" w:rsidRDefault="005E4CB6" w:rsidP="005E4CB6">
      <w:pPr>
        <w:rPr>
          <w:sz w:val="22"/>
          <w:szCs w:val="22"/>
        </w:rPr>
      </w:pPr>
    </w:p>
    <w:p w14:paraId="5B4BD932" w14:textId="13EC7BA3" w:rsidR="005E4CB6" w:rsidRPr="00F84684" w:rsidRDefault="005E4CB6" w:rsidP="003376E6">
      <w:pPr>
        <w:pStyle w:val="ListParagraph"/>
        <w:numPr>
          <w:ilvl w:val="0"/>
          <w:numId w:val="104"/>
        </w:numPr>
        <w:rPr>
          <w:sz w:val="22"/>
          <w:szCs w:val="22"/>
        </w:rPr>
      </w:pPr>
      <w:r w:rsidRPr="00F84684">
        <w:rPr>
          <w:sz w:val="22"/>
          <w:u w:val="single"/>
        </w:rPr>
        <w:t>Long-term Orientation</w:t>
      </w:r>
      <w:r w:rsidRPr="002073EA">
        <w:rPr>
          <w:sz w:val="22"/>
        </w:rPr>
        <w:t>:</w:t>
      </w:r>
      <w:r w:rsidRPr="00F84684">
        <w:rPr>
          <w:sz w:val="22"/>
          <w:szCs w:val="22"/>
        </w:rPr>
        <w:t xml:space="preserve"> </w:t>
      </w:r>
      <w:r w:rsidR="00117298">
        <w:rPr>
          <w:sz w:val="22"/>
          <w:szCs w:val="22"/>
        </w:rPr>
        <w:t>T</w:t>
      </w:r>
      <w:ins w:id="184" w:author="Veronica Marzilli" w:date="2018-10-23T16:56:00Z">
        <w:r w:rsidR="00776ADF">
          <w:rPr>
            <w:sz w:val="22"/>
            <w:szCs w:val="22"/>
          </w:rPr>
          <w:t xml:space="preserve">hough the alliance </w:t>
        </w:r>
      </w:ins>
      <w:ins w:id="185" w:author="Veronica Marzilli" w:date="2018-10-29T07:33:00Z">
        <w:r w:rsidR="00C92082">
          <w:rPr>
            <w:sz w:val="22"/>
            <w:szCs w:val="22"/>
          </w:rPr>
          <w:t>identifies and acts</w:t>
        </w:r>
      </w:ins>
      <w:ins w:id="186" w:author="Veronica Marzilli" w:date="2018-10-23T16:56:00Z">
        <w:r w:rsidR="00776ADF">
          <w:rPr>
            <w:sz w:val="22"/>
            <w:szCs w:val="22"/>
          </w:rPr>
          <w:t xml:space="preserve"> on short-term opportunities that emerge in the market, t</w:t>
        </w:r>
      </w:ins>
      <w:r w:rsidR="00117298">
        <w:rPr>
          <w:sz w:val="22"/>
          <w:szCs w:val="22"/>
        </w:rPr>
        <w:t>he alliance’s</w:t>
      </w:r>
      <w:r w:rsidR="00117298" w:rsidRPr="00F84684">
        <w:rPr>
          <w:sz w:val="22"/>
          <w:szCs w:val="22"/>
        </w:rPr>
        <w:t xml:space="preserve"> </w:t>
      </w:r>
      <w:r w:rsidRPr="00F84684">
        <w:rPr>
          <w:sz w:val="22"/>
          <w:szCs w:val="22"/>
        </w:rPr>
        <w:t xml:space="preserve">long-term focus identifies and develops emerging technologies that allow investment in riskier, long-term energy efficiency initiatives not typically undertaken by individual utilities.  It also enables and strengthens partnerships with manufacturers, distributors, retailers and </w:t>
      </w:r>
      <w:r w:rsidR="00101A0C">
        <w:rPr>
          <w:sz w:val="22"/>
          <w:szCs w:val="22"/>
        </w:rPr>
        <w:t>trade allies</w:t>
      </w:r>
      <w:r w:rsidRPr="00F84684">
        <w:rPr>
          <w:sz w:val="22"/>
          <w:szCs w:val="22"/>
        </w:rPr>
        <w:t>.</w:t>
      </w:r>
    </w:p>
    <w:p w14:paraId="07D849A1" w14:textId="77777777" w:rsidR="005E4CB6" w:rsidRDefault="005E4CB6" w:rsidP="005E4CB6"/>
    <w:p w14:paraId="0F8D5FA3" w14:textId="7301DEE7" w:rsidR="005E4CB6" w:rsidRPr="00ED53A5" w:rsidRDefault="00117298" w:rsidP="005E4CB6">
      <w:pPr>
        <w:rPr>
          <w:sz w:val="22"/>
          <w:szCs w:val="22"/>
        </w:rPr>
      </w:pPr>
      <w:r w:rsidRPr="00ED53A5">
        <w:rPr>
          <w:sz w:val="22"/>
          <w:szCs w:val="22"/>
        </w:rPr>
        <w:t>The alliance</w:t>
      </w:r>
      <w:r w:rsidR="005E4CB6" w:rsidRPr="00ED53A5">
        <w:rPr>
          <w:sz w:val="22"/>
          <w:szCs w:val="22"/>
        </w:rPr>
        <w:t xml:space="preserve"> represents a unique mix of competencies and capabilities that has proven to move markets for efficiency, creating a collective impact that exceeds what any one organization could accomplish alone.</w:t>
      </w:r>
      <w:r w:rsidRPr="00ED53A5">
        <w:rPr>
          <w:sz w:val="22"/>
          <w:szCs w:val="22"/>
        </w:rPr>
        <w:t xml:space="preserve"> The alliance will utilize these skills and key competencies in implementing the seven strategies that are part of its portfolio and business operations </w:t>
      </w:r>
      <w:r w:rsidR="00B36071" w:rsidRPr="00ED53A5">
        <w:rPr>
          <w:sz w:val="22"/>
          <w:szCs w:val="22"/>
        </w:rPr>
        <w:t>approach, for both electric and natural gas. Those two portfolios are detailed separately in the following sections.</w:t>
      </w:r>
    </w:p>
    <w:p w14:paraId="6AFABD4B" w14:textId="77777777" w:rsidR="00FF17ED" w:rsidRDefault="00FF17ED">
      <w:pPr>
        <w:spacing w:after="160" w:line="259" w:lineRule="auto"/>
        <w:rPr>
          <w:rFonts w:cs="Arial"/>
          <w:b/>
          <w:color w:val="000000"/>
          <w:sz w:val="32"/>
          <w:szCs w:val="32"/>
        </w:rPr>
      </w:pPr>
      <w:r>
        <w:rPr>
          <w:rFonts w:cs="Arial"/>
          <w:b/>
          <w:color w:val="000000"/>
          <w:sz w:val="32"/>
          <w:szCs w:val="32"/>
        </w:rPr>
        <w:br w:type="page"/>
      </w:r>
    </w:p>
    <w:p w14:paraId="63AB438E" w14:textId="7647DDD7" w:rsidR="000E35D5" w:rsidRPr="00F112A4" w:rsidRDefault="000C1433" w:rsidP="00F112A4">
      <w:pPr>
        <w:rPr>
          <w:rFonts w:cs="Arial"/>
          <w:sz w:val="22"/>
          <w:szCs w:val="22"/>
        </w:rPr>
      </w:pPr>
      <w:r w:rsidRPr="00D737E4">
        <w:rPr>
          <w:rFonts w:cs="Arial"/>
          <w:noProof/>
          <w:sz w:val="22"/>
        </w:rPr>
        <mc:AlternateContent>
          <mc:Choice Requires="wps">
            <w:drawing>
              <wp:anchor distT="91440" distB="91440" distL="137160" distR="137160" simplePos="0" relativeHeight="251655168" behindDoc="0" locked="0" layoutInCell="0" allowOverlap="1" wp14:anchorId="2D99F389" wp14:editId="662DE177">
                <wp:simplePos x="0" y="0"/>
                <wp:positionH relativeFrom="margin">
                  <wp:posOffset>2055495</wp:posOffset>
                </wp:positionH>
                <wp:positionV relativeFrom="paragraph">
                  <wp:posOffset>-1788795</wp:posOffset>
                </wp:positionV>
                <wp:extent cx="2129155" cy="6439535"/>
                <wp:effectExtent l="0" t="2540" r="1905" b="1905"/>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29155" cy="6439535"/>
                        </a:xfrm>
                        <a:prstGeom prst="roundRect">
                          <a:avLst>
                            <a:gd name="adj" fmla="val 13032"/>
                          </a:avLst>
                        </a:prstGeom>
                        <a:solidFill>
                          <a:srgbClr val="92D050"/>
                        </a:solidFill>
                        <a:extLst/>
                      </wps:spPr>
                      <wps:txbx>
                        <w:txbxContent>
                          <w:p w14:paraId="7BB289DF" w14:textId="77777777" w:rsidR="00B76C98" w:rsidRPr="00BE69C4" w:rsidRDefault="00B76C98" w:rsidP="000E35D5">
                            <w:pPr>
                              <w:rPr>
                                <w:rFonts w:cs="Arial"/>
                                <w:sz w:val="22"/>
                                <w:szCs w:val="22"/>
                              </w:rPr>
                            </w:pPr>
                            <w:r w:rsidRPr="002073EA">
                              <w:rPr>
                                <w:b/>
                                <w:sz w:val="22"/>
                                <w:szCs w:val="22"/>
                              </w:rPr>
                              <w:t>Transformational Goal:</w:t>
                            </w:r>
                            <w:r w:rsidRPr="00BE69C4">
                              <w:rPr>
                                <w:sz w:val="22"/>
                                <w:szCs w:val="22"/>
                              </w:rPr>
                              <w:t xml:space="preserve"> </w:t>
                            </w:r>
                            <w:r w:rsidRPr="00BE69C4">
                              <w:rPr>
                                <w:rFonts w:cs="Arial"/>
                                <w:sz w:val="22"/>
                                <w:szCs w:val="22"/>
                              </w:rPr>
                              <w:t>Sustain a portfolio of programs and support functions that enable more cost-effective efficiency to occur sooner, in larger amounts, and/or at lower cost than otherwise expected.</w:t>
                            </w:r>
                          </w:p>
                          <w:p w14:paraId="0B6030D1" w14:textId="77777777" w:rsidR="00B76C98" w:rsidRPr="00BE69C4" w:rsidRDefault="00B76C98" w:rsidP="000E35D5">
                            <w:pPr>
                              <w:rPr>
                                <w:rFonts w:cs="Arial"/>
                                <w:sz w:val="22"/>
                                <w:szCs w:val="22"/>
                                <w:u w:val="single"/>
                              </w:rPr>
                            </w:pPr>
                          </w:p>
                          <w:p w14:paraId="043D7EB2" w14:textId="573CE048" w:rsidR="00B76C98" w:rsidRPr="002073EA" w:rsidRDefault="00B76C98" w:rsidP="00486DF4">
                            <w:pPr>
                              <w:ind w:left="4320" w:hanging="4320"/>
                              <w:rPr>
                                <w:rFonts w:cs="Arial"/>
                                <w:b/>
                                <w:sz w:val="22"/>
                                <w:szCs w:val="22"/>
                              </w:rPr>
                            </w:pPr>
                            <w:r w:rsidRPr="002073EA">
                              <w:rPr>
                                <w:rFonts w:cs="Arial"/>
                                <w:b/>
                                <w:sz w:val="22"/>
                                <w:szCs w:val="22"/>
                              </w:rPr>
                              <w:t>Key Transformational Strategies</w:t>
                            </w:r>
                            <w:r>
                              <w:rPr>
                                <w:rFonts w:cs="Arial"/>
                                <w:b/>
                                <w:sz w:val="22"/>
                                <w:szCs w:val="22"/>
                              </w:rPr>
                              <w:tab/>
                            </w:r>
                            <w:del w:id="187" w:author="Becca Yates" w:date="2018-11-02T10:33:00Z">
                              <w:r w:rsidDel="0000386D">
                                <w:rPr>
                                  <w:rFonts w:cs="Arial"/>
                                  <w:b/>
                                  <w:sz w:val="22"/>
                                  <w:szCs w:val="22"/>
                                </w:rPr>
                                <w:delText xml:space="preserve">Potential </w:delText>
                              </w:r>
                            </w:del>
                            <w:ins w:id="188" w:author="Becca Yates" w:date="2018-11-02T10:33:00Z">
                              <w:r>
                                <w:rPr>
                                  <w:rFonts w:cs="Arial"/>
                                  <w:b/>
                                  <w:sz w:val="22"/>
                                  <w:szCs w:val="22"/>
                                </w:rPr>
                                <w:t xml:space="preserve">Budgeted </w:t>
                              </w:r>
                            </w:ins>
                            <w:del w:id="189" w:author="Veronica Marzilli" w:date="2018-10-30T09:48:00Z">
                              <w:r w:rsidDel="00183C09">
                                <w:rPr>
                                  <w:rFonts w:cs="Arial"/>
                                  <w:b/>
                                  <w:sz w:val="22"/>
                                  <w:szCs w:val="22"/>
                                </w:rPr>
                                <w:delText xml:space="preserve">Optional </w:delText>
                              </w:r>
                            </w:del>
                            <w:ins w:id="190" w:author="Veronica Marzilli" w:date="2018-10-30T09:48:00Z">
                              <w:r>
                                <w:rPr>
                                  <w:rFonts w:cs="Arial"/>
                                  <w:b/>
                                  <w:sz w:val="22"/>
                                  <w:szCs w:val="22"/>
                                </w:rPr>
                                <w:t xml:space="preserve">Special </w:t>
                              </w:r>
                            </w:ins>
                            <w:del w:id="191" w:author="Susan Stratton" w:date="2018-10-31T14:07:00Z">
                              <w:r w:rsidDel="00BB362A">
                                <w:rPr>
                                  <w:rFonts w:cs="Arial"/>
                                  <w:b/>
                                  <w:sz w:val="22"/>
                                  <w:szCs w:val="22"/>
                                </w:rPr>
                                <w:delText>Investment</w:delText>
                              </w:r>
                            </w:del>
                            <w:ins w:id="192" w:author="Susan Stratton" w:date="2018-10-31T14:07:00Z">
                              <w:r>
                                <w:rPr>
                                  <w:rFonts w:cs="Arial"/>
                                  <w:b/>
                                  <w:sz w:val="22"/>
                                  <w:szCs w:val="22"/>
                                </w:rPr>
                                <w:t>Projects</w:t>
                              </w:r>
                            </w:ins>
                            <w:del w:id="193" w:author="Susan Stratton" w:date="2018-10-31T14:06:00Z">
                              <w:r w:rsidDel="00BB362A">
                                <w:rPr>
                                  <w:rFonts w:cs="Arial"/>
                                  <w:b/>
                                  <w:sz w:val="22"/>
                                  <w:szCs w:val="22"/>
                                </w:rPr>
                                <w:delText xml:space="preserve"> Opportunities</w:delText>
                              </w:r>
                            </w:del>
                            <w:r>
                              <w:rPr>
                                <w:rFonts w:cs="Arial"/>
                                <w:b/>
                                <w:sz w:val="22"/>
                                <w:szCs w:val="22"/>
                              </w:rPr>
                              <w:tab/>
                            </w:r>
                          </w:p>
                          <w:p w14:paraId="4632320E" w14:textId="475ACF9D" w:rsidR="00B76C98" w:rsidRPr="00BE69C4" w:rsidRDefault="00B76C98" w:rsidP="000E35D5">
                            <w:pPr>
                              <w:pStyle w:val="ListParagraph"/>
                              <w:numPr>
                                <w:ilvl w:val="0"/>
                                <w:numId w:val="1"/>
                              </w:numPr>
                              <w:rPr>
                                <w:rFonts w:cs="Arial"/>
                                <w:sz w:val="22"/>
                                <w:szCs w:val="22"/>
                              </w:rPr>
                            </w:pPr>
                            <w:r w:rsidRPr="00BE69C4">
                              <w:rPr>
                                <w:rFonts w:cs="Arial"/>
                                <w:sz w:val="22"/>
                                <w:szCs w:val="22"/>
                              </w:rPr>
                              <w:t>Emerging Technology</w:t>
                            </w:r>
                            <w:r>
                              <w:rPr>
                                <w:rFonts w:cs="Arial"/>
                                <w:sz w:val="22"/>
                                <w:szCs w:val="22"/>
                              </w:rPr>
                              <w:tab/>
                            </w:r>
                            <w:r>
                              <w:rPr>
                                <w:rFonts w:cs="Arial"/>
                                <w:sz w:val="22"/>
                                <w:szCs w:val="22"/>
                              </w:rPr>
                              <w:tab/>
                              <w:t>1.   Strategic Energy Management</w:t>
                            </w:r>
                            <w:ins w:id="194" w:author="Becca Yates" w:date="2018-11-02T10:34:00Z">
                              <w:r>
                                <w:rPr>
                                  <w:rFonts w:cs="Arial"/>
                                  <w:sz w:val="22"/>
                                  <w:szCs w:val="22"/>
                                </w:rPr>
                                <w:t xml:space="preserve"> </w:t>
                              </w:r>
                            </w:ins>
                            <w:ins w:id="195" w:author="Becca Yates" w:date="2018-11-07T14:25:00Z">
                              <w:r>
                                <w:rPr>
                                  <w:rFonts w:cs="Arial"/>
                                  <w:sz w:val="22"/>
                                  <w:szCs w:val="22"/>
                                </w:rPr>
                                <w:t>– Pages 25</w:t>
                              </w:r>
                            </w:ins>
                          </w:p>
                          <w:p w14:paraId="0EB71031" w14:textId="41AE18CF" w:rsidR="00B76C98" w:rsidRPr="00BE69C4" w:rsidRDefault="00B76C98" w:rsidP="000E35D5">
                            <w:pPr>
                              <w:pStyle w:val="ListParagraph"/>
                              <w:numPr>
                                <w:ilvl w:val="0"/>
                                <w:numId w:val="1"/>
                              </w:numPr>
                              <w:rPr>
                                <w:rFonts w:cs="Arial"/>
                                <w:sz w:val="22"/>
                                <w:szCs w:val="22"/>
                              </w:rPr>
                            </w:pPr>
                            <w:r w:rsidRPr="00BE69C4">
                              <w:rPr>
                                <w:rFonts w:cs="Arial"/>
                                <w:sz w:val="22"/>
                                <w:szCs w:val="22"/>
                              </w:rPr>
                              <w:t>Effective Portfolio Execution</w:t>
                            </w:r>
                            <w:r>
                              <w:rPr>
                                <w:rFonts w:cs="Arial"/>
                                <w:sz w:val="22"/>
                                <w:szCs w:val="22"/>
                              </w:rPr>
                              <w:tab/>
                              <w:t>2.   Industrial Technical Training</w:t>
                            </w:r>
                            <w:ins w:id="196" w:author="Becca Yates" w:date="2018-11-02T10:34:00Z">
                              <w:r>
                                <w:rPr>
                                  <w:rFonts w:cs="Arial"/>
                                  <w:sz w:val="22"/>
                                  <w:szCs w:val="22"/>
                                </w:rPr>
                                <w:t xml:space="preserve"> </w:t>
                              </w:r>
                            </w:ins>
                            <w:ins w:id="197" w:author="Becca Yates" w:date="2018-11-07T14:26:00Z">
                              <w:r>
                                <w:rPr>
                                  <w:rFonts w:cs="Arial"/>
                                  <w:sz w:val="22"/>
                                  <w:szCs w:val="22"/>
                                </w:rPr>
                                <w:t>– Pages 26</w:t>
                              </w:r>
                            </w:ins>
                          </w:p>
                          <w:p w14:paraId="1FF4D7C2" w14:textId="327AF393" w:rsidR="00B76C98" w:rsidRPr="00BE69C4" w:rsidRDefault="00B76C98" w:rsidP="000E35D5">
                            <w:pPr>
                              <w:pStyle w:val="ListParagraph"/>
                              <w:numPr>
                                <w:ilvl w:val="0"/>
                                <w:numId w:val="1"/>
                              </w:numPr>
                              <w:rPr>
                                <w:rFonts w:cs="Arial"/>
                                <w:sz w:val="22"/>
                                <w:szCs w:val="22"/>
                              </w:rPr>
                            </w:pPr>
                            <w:r w:rsidRPr="00BE69C4">
                              <w:rPr>
                                <w:rFonts w:cs="Arial"/>
                                <w:sz w:val="22"/>
                                <w:szCs w:val="22"/>
                              </w:rPr>
                              <w:t>Codes and Standards</w:t>
                            </w:r>
                            <w:r>
                              <w:rPr>
                                <w:rFonts w:cs="Arial"/>
                                <w:sz w:val="22"/>
                                <w:szCs w:val="22"/>
                              </w:rPr>
                              <w:tab/>
                            </w:r>
                            <w:r>
                              <w:rPr>
                                <w:rFonts w:cs="Arial"/>
                                <w:sz w:val="22"/>
                                <w:szCs w:val="22"/>
                              </w:rPr>
                              <w:tab/>
                              <w:t>3.   Multi-Family Dwelling Stock Assessment Study</w:t>
                            </w:r>
                            <w:ins w:id="198" w:author="Becca Yates" w:date="2018-11-02T10:34:00Z">
                              <w:r>
                                <w:rPr>
                                  <w:rFonts w:cs="Arial"/>
                                  <w:sz w:val="22"/>
                                  <w:szCs w:val="22"/>
                                </w:rPr>
                                <w:t xml:space="preserve"> </w:t>
                              </w:r>
                            </w:ins>
                          </w:p>
                          <w:p w14:paraId="0F05EA8C" w14:textId="5447AC64" w:rsidR="00B76C98" w:rsidRPr="00BE69C4" w:rsidRDefault="00B76C98" w:rsidP="000E35D5">
                            <w:pPr>
                              <w:pStyle w:val="ListParagraph"/>
                              <w:numPr>
                                <w:ilvl w:val="0"/>
                                <w:numId w:val="1"/>
                              </w:numPr>
                              <w:rPr>
                                <w:rFonts w:cs="Arial"/>
                                <w:sz w:val="22"/>
                                <w:szCs w:val="22"/>
                              </w:rPr>
                            </w:pPr>
                            <w:r w:rsidRPr="00BE69C4">
                              <w:rPr>
                                <w:rFonts w:cs="Arial"/>
                                <w:sz w:val="22"/>
                                <w:szCs w:val="22"/>
                              </w:rPr>
                              <w:t>Convene and Collaborate</w:t>
                            </w:r>
                            <w:ins w:id="199" w:author="Becca Yates" w:date="2018-11-02T10:34:00Z">
                              <w:r>
                                <w:rPr>
                                  <w:rFonts w:cs="Arial"/>
                                  <w:sz w:val="22"/>
                                  <w:szCs w:val="22"/>
                                </w:rPr>
                                <w:tab/>
                              </w:r>
                              <w:r>
                                <w:rPr>
                                  <w:rFonts w:cs="Arial"/>
                                  <w:sz w:val="22"/>
                                  <w:szCs w:val="22"/>
                                </w:rPr>
                                <w:tab/>
                                <w:t xml:space="preserve">      </w:t>
                              </w:r>
                            </w:ins>
                            <w:ins w:id="200" w:author="Becca Yates" w:date="2018-11-07T14:29:00Z">
                              <w:r>
                                <w:rPr>
                                  <w:rFonts w:cs="Arial"/>
                                  <w:sz w:val="22"/>
                                  <w:szCs w:val="22"/>
                                </w:rPr>
                                <w:t>- Page 34</w:t>
                              </w:r>
                            </w:ins>
                          </w:p>
                          <w:p w14:paraId="7103B1C2" w14:textId="77777777" w:rsidR="00B76C98" w:rsidRPr="00BE69C4" w:rsidRDefault="00B76C98" w:rsidP="000E35D5">
                            <w:pPr>
                              <w:pStyle w:val="ListParagraph"/>
                              <w:numPr>
                                <w:ilvl w:val="0"/>
                                <w:numId w:val="1"/>
                              </w:numPr>
                              <w:rPr>
                                <w:rFonts w:cs="Arial"/>
                                <w:sz w:val="22"/>
                                <w:szCs w:val="22"/>
                              </w:rPr>
                            </w:pPr>
                            <w:r w:rsidRPr="00BE69C4">
                              <w:rPr>
                                <w:rFonts w:cs="Arial"/>
                                <w:sz w:val="22"/>
                                <w:szCs w:val="22"/>
                              </w:rPr>
                              <w:t>Market Intelligence</w:t>
                            </w:r>
                          </w:p>
                          <w:p w14:paraId="35C74275" w14:textId="77777777" w:rsidR="00B76C98" w:rsidRPr="00BE69C4" w:rsidRDefault="00B76C98" w:rsidP="000E35D5">
                            <w:pPr>
                              <w:jc w:val="cente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99F389" id="AutoShape 2" o:spid="_x0000_s1026" style="position:absolute;margin-left:161.85pt;margin-top:-140.85pt;width:167.65pt;height:507.05pt;rotation:90;z-index:2516551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" o:allowincell="f" fillcolor="#92d050" stroked="f">
                <v:textbox>
                  <w:txbxContent>
                    <w:p w14:paraId="7BB289DF" w14:textId="77777777" w:rsidR="00B76C98" w:rsidRPr="00BE69C4" w:rsidRDefault="00B76C98" w:rsidP="000E35D5">
                      <w:pPr>
                        <w:rPr>
                          <w:rFonts w:cs="Arial"/>
                          <w:sz w:val="22"/>
                          <w:szCs w:val="22"/>
                        </w:rPr>
                      </w:pPr>
                      <w:r w:rsidRPr="002073EA">
                        <w:rPr>
                          <w:b/>
                          <w:sz w:val="22"/>
                          <w:szCs w:val="22"/>
                        </w:rPr>
                        <w:t>Transformational Goal:</w:t>
                      </w:r>
                      <w:r w:rsidRPr="00BE69C4">
                        <w:rPr>
                          <w:sz w:val="22"/>
                          <w:szCs w:val="22"/>
                        </w:rPr>
                        <w:t xml:space="preserve"> </w:t>
                      </w:r>
                      <w:r w:rsidRPr="00BE69C4">
                        <w:rPr>
                          <w:rFonts w:cs="Arial"/>
                          <w:sz w:val="22"/>
                          <w:szCs w:val="22"/>
                        </w:rPr>
                        <w:t>Sustain a portfolio of programs and support functions that enable more cost-effective efficiency to occur sooner, in larger amounts, and/or at lower cost than otherwise expected.</w:t>
                      </w:r>
                    </w:p>
                    <w:p w14:paraId="0B6030D1" w14:textId="77777777" w:rsidR="00B76C98" w:rsidRPr="00BE69C4" w:rsidRDefault="00B76C98" w:rsidP="000E35D5">
                      <w:pPr>
                        <w:rPr>
                          <w:rFonts w:cs="Arial"/>
                          <w:sz w:val="22"/>
                          <w:szCs w:val="22"/>
                          <w:u w:val="single"/>
                        </w:rPr>
                      </w:pPr>
                    </w:p>
                    <w:p w14:paraId="043D7EB2" w14:textId="573CE048" w:rsidR="00B76C98" w:rsidRPr="002073EA" w:rsidRDefault="00B76C98" w:rsidP="00486DF4">
                      <w:pPr>
                        <w:ind w:left="4320" w:hanging="4320"/>
                        <w:rPr>
                          <w:rFonts w:cs="Arial"/>
                          <w:b/>
                          <w:sz w:val="22"/>
                          <w:szCs w:val="22"/>
                        </w:rPr>
                      </w:pPr>
                      <w:r w:rsidRPr="002073EA">
                        <w:rPr>
                          <w:rFonts w:cs="Arial"/>
                          <w:b/>
                          <w:sz w:val="22"/>
                          <w:szCs w:val="22"/>
                        </w:rPr>
                        <w:t>Key Transformational Strategies</w:t>
                      </w:r>
                      <w:r>
                        <w:rPr>
                          <w:rFonts w:cs="Arial"/>
                          <w:b/>
                          <w:sz w:val="22"/>
                          <w:szCs w:val="22"/>
                        </w:rPr>
                        <w:tab/>
                      </w:r>
                      <w:del w:id="200" w:author="Becca Yates" w:date="2018-11-02T10:33:00Z">
                        <w:r w:rsidDel="0000386D">
                          <w:rPr>
                            <w:rFonts w:cs="Arial"/>
                            <w:b/>
                            <w:sz w:val="22"/>
                            <w:szCs w:val="22"/>
                          </w:rPr>
                          <w:delText xml:space="preserve">Potential </w:delText>
                        </w:r>
                      </w:del>
                      <w:ins w:id="201" w:author="Becca Yates" w:date="2018-11-02T10:33:00Z">
                        <w:r>
                          <w:rPr>
                            <w:rFonts w:cs="Arial"/>
                            <w:b/>
                            <w:sz w:val="22"/>
                            <w:szCs w:val="22"/>
                          </w:rPr>
                          <w:t xml:space="preserve">Budgeted </w:t>
                        </w:r>
                      </w:ins>
                      <w:del w:id="202" w:author="Veronica Marzilli" w:date="2018-10-30T09:48:00Z">
                        <w:r w:rsidDel="00183C09">
                          <w:rPr>
                            <w:rFonts w:cs="Arial"/>
                            <w:b/>
                            <w:sz w:val="22"/>
                            <w:szCs w:val="22"/>
                          </w:rPr>
                          <w:delText xml:space="preserve">Optional </w:delText>
                        </w:r>
                      </w:del>
                      <w:ins w:id="203" w:author="Veronica Marzilli" w:date="2018-10-30T09:48:00Z">
                        <w:r>
                          <w:rPr>
                            <w:rFonts w:cs="Arial"/>
                            <w:b/>
                            <w:sz w:val="22"/>
                            <w:szCs w:val="22"/>
                          </w:rPr>
                          <w:t xml:space="preserve">Special </w:t>
                        </w:r>
                      </w:ins>
                      <w:del w:id="204" w:author="Susan Stratton" w:date="2018-10-31T14:07:00Z">
                        <w:r w:rsidDel="00BB362A">
                          <w:rPr>
                            <w:rFonts w:cs="Arial"/>
                            <w:b/>
                            <w:sz w:val="22"/>
                            <w:szCs w:val="22"/>
                          </w:rPr>
                          <w:delText>Investment</w:delText>
                        </w:r>
                      </w:del>
                      <w:ins w:id="205" w:author="Susan Stratton" w:date="2018-10-31T14:07:00Z">
                        <w:r>
                          <w:rPr>
                            <w:rFonts w:cs="Arial"/>
                            <w:b/>
                            <w:sz w:val="22"/>
                            <w:szCs w:val="22"/>
                          </w:rPr>
                          <w:t>Projects</w:t>
                        </w:r>
                      </w:ins>
                      <w:del w:id="206" w:author="Susan Stratton" w:date="2018-10-31T14:06:00Z">
                        <w:r w:rsidDel="00BB362A">
                          <w:rPr>
                            <w:rFonts w:cs="Arial"/>
                            <w:b/>
                            <w:sz w:val="22"/>
                            <w:szCs w:val="22"/>
                          </w:rPr>
                          <w:delText xml:space="preserve"> Opportunities</w:delText>
                        </w:r>
                      </w:del>
                      <w:r>
                        <w:rPr>
                          <w:rFonts w:cs="Arial"/>
                          <w:b/>
                          <w:sz w:val="22"/>
                          <w:szCs w:val="22"/>
                        </w:rPr>
                        <w:tab/>
                      </w:r>
                    </w:p>
                    <w:p w14:paraId="4632320E" w14:textId="475ACF9D" w:rsidR="00B76C98" w:rsidRPr="00BE69C4" w:rsidRDefault="00B76C98" w:rsidP="000E35D5">
                      <w:pPr>
                        <w:pStyle w:val="ListParagraph"/>
                        <w:numPr>
                          <w:ilvl w:val="0"/>
                          <w:numId w:val="1"/>
                        </w:numPr>
                        <w:rPr>
                          <w:rFonts w:cs="Arial"/>
                          <w:sz w:val="22"/>
                          <w:szCs w:val="22"/>
                        </w:rPr>
                      </w:pPr>
                      <w:r w:rsidRPr="00BE69C4">
                        <w:rPr>
                          <w:rFonts w:cs="Arial"/>
                          <w:sz w:val="22"/>
                          <w:szCs w:val="22"/>
                        </w:rPr>
                        <w:t>Emerging Technology</w:t>
                      </w:r>
                      <w:r>
                        <w:rPr>
                          <w:rFonts w:cs="Arial"/>
                          <w:sz w:val="22"/>
                          <w:szCs w:val="22"/>
                        </w:rPr>
                        <w:tab/>
                      </w:r>
                      <w:r>
                        <w:rPr>
                          <w:rFonts w:cs="Arial"/>
                          <w:sz w:val="22"/>
                          <w:szCs w:val="22"/>
                        </w:rPr>
                        <w:tab/>
                        <w:t>1.   Strategic Energy Management</w:t>
                      </w:r>
                      <w:ins w:id="207" w:author="Becca Yates" w:date="2018-11-02T10:34:00Z">
                        <w:r>
                          <w:rPr>
                            <w:rFonts w:cs="Arial"/>
                            <w:sz w:val="22"/>
                            <w:szCs w:val="22"/>
                          </w:rPr>
                          <w:t xml:space="preserve"> </w:t>
                        </w:r>
                      </w:ins>
                      <w:ins w:id="208" w:author="Becca Yates" w:date="2018-11-07T14:25:00Z">
                        <w:r>
                          <w:rPr>
                            <w:rFonts w:cs="Arial"/>
                            <w:sz w:val="22"/>
                            <w:szCs w:val="22"/>
                          </w:rPr>
                          <w:t>– Pages 25</w:t>
                        </w:r>
                      </w:ins>
                    </w:p>
                    <w:p w14:paraId="0EB71031" w14:textId="41AE18CF" w:rsidR="00B76C98" w:rsidRPr="00BE69C4" w:rsidRDefault="00B76C98" w:rsidP="000E35D5">
                      <w:pPr>
                        <w:pStyle w:val="ListParagraph"/>
                        <w:numPr>
                          <w:ilvl w:val="0"/>
                          <w:numId w:val="1"/>
                        </w:numPr>
                        <w:rPr>
                          <w:rFonts w:cs="Arial"/>
                          <w:sz w:val="22"/>
                          <w:szCs w:val="22"/>
                        </w:rPr>
                      </w:pPr>
                      <w:r w:rsidRPr="00BE69C4">
                        <w:rPr>
                          <w:rFonts w:cs="Arial"/>
                          <w:sz w:val="22"/>
                          <w:szCs w:val="22"/>
                        </w:rPr>
                        <w:t>Effective Portfolio Execution</w:t>
                      </w:r>
                      <w:r>
                        <w:rPr>
                          <w:rFonts w:cs="Arial"/>
                          <w:sz w:val="22"/>
                          <w:szCs w:val="22"/>
                        </w:rPr>
                        <w:tab/>
                        <w:t>2.   Industrial Technical Training</w:t>
                      </w:r>
                      <w:ins w:id="209" w:author="Becca Yates" w:date="2018-11-02T10:34:00Z">
                        <w:r>
                          <w:rPr>
                            <w:rFonts w:cs="Arial"/>
                            <w:sz w:val="22"/>
                            <w:szCs w:val="22"/>
                          </w:rPr>
                          <w:t xml:space="preserve"> </w:t>
                        </w:r>
                      </w:ins>
                      <w:ins w:id="210" w:author="Becca Yates" w:date="2018-11-07T14:26:00Z">
                        <w:r>
                          <w:rPr>
                            <w:rFonts w:cs="Arial"/>
                            <w:sz w:val="22"/>
                            <w:szCs w:val="22"/>
                          </w:rPr>
                          <w:t>– Pages 26</w:t>
                        </w:r>
                      </w:ins>
                    </w:p>
                    <w:p w14:paraId="1FF4D7C2" w14:textId="327AF393" w:rsidR="00B76C98" w:rsidRPr="00BE69C4" w:rsidRDefault="00B76C98" w:rsidP="000E35D5">
                      <w:pPr>
                        <w:pStyle w:val="ListParagraph"/>
                        <w:numPr>
                          <w:ilvl w:val="0"/>
                          <w:numId w:val="1"/>
                        </w:numPr>
                        <w:rPr>
                          <w:rFonts w:cs="Arial"/>
                          <w:sz w:val="22"/>
                          <w:szCs w:val="22"/>
                        </w:rPr>
                      </w:pPr>
                      <w:r w:rsidRPr="00BE69C4">
                        <w:rPr>
                          <w:rFonts w:cs="Arial"/>
                          <w:sz w:val="22"/>
                          <w:szCs w:val="22"/>
                        </w:rPr>
                        <w:t>Codes and Standards</w:t>
                      </w:r>
                      <w:r>
                        <w:rPr>
                          <w:rFonts w:cs="Arial"/>
                          <w:sz w:val="22"/>
                          <w:szCs w:val="22"/>
                        </w:rPr>
                        <w:tab/>
                      </w:r>
                      <w:r>
                        <w:rPr>
                          <w:rFonts w:cs="Arial"/>
                          <w:sz w:val="22"/>
                          <w:szCs w:val="22"/>
                        </w:rPr>
                        <w:tab/>
                        <w:t>3.   Multi-Family Dwelling Stock Assessment Study</w:t>
                      </w:r>
                      <w:ins w:id="211" w:author="Becca Yates" w:date="2018-11-02T10:34:00Z">
                        <w:r>
                          <w:rPr>
                            <w:rFonts w:cs="Arial"/>
                            <w:sz w:val="22"/>
                            <w:szCs w:val="22"/>
                          </w:rPr>
                          <w:t xml:space="preserve"> </w:t>
                        </w:r>
                      </w:ins>
                    </w:p>
                    <w:p w14:paraId="0F05EA8C" w14:textId="5447AC64" w:rsidR="00B76C98" w:rsidRPr="00BE69C4" w:rsidRDefault="00B76C98" w:rsidP="000E35D5">
                      <w:pPr>
                        <w:pStyle w:val="ListParagraph"/>
                        <w:numPr>
                          <w:ilvl w:val="0"/>
                          <w:numId w:val="1"/>
                        </w:numPr>
                        <w:rPr>
                          <w:rFonts w:cs="Arial"/>
                          <w:sz w:val="22"/>
                          <w:szCs w:val="22"/>
                        </w:rPr>
                      </w:pPr>
                      <w:r w:rsidRPr="00BE69C4">
                        <w:rPr>
                          <w:rFonts w:cs="Arial"/>
                          <w:sz w:val="22"/>
                          <w:szCs w:val="22"/>
                        </w:rPr>
                        <w:t>Convene and Collaborate</w:t>
                      </w:r>
                      <w:ins w:id="212" w:author="Becca Yates" w:date="2018-11-02T10:34:00Z">
                        <w:r>
                          <w:rPr>
                            <w:rFonts w:cs="Arial"/>
                            <w:sz w:val="22"/>
                            <w:szCs w:val="22"/>
                          </w:rPr>
                          <w:tab/>
                        </w:r>
                        <w:r>
                          <w:rPr>
                            <w:rFonts w:cs="Arial"/>
                            <w:sz w:val="22"/>
                            <w:szCs w:val="22"/>
                          </w:rPr>
                          <w:tab/>
                          <w:t xml:space="preserve">      </w:t>
                        </w:r>
                      </w:ins>
                      <w:ins w:id="213" w:author="Becca Yates" w:date="2018-11-07T14:29:00Z">
                        <w:r>
                          <w:rPr>
                            <w:rFonts w:cs="Arial"/>
                            <w:sz w:val="22"/>
                            <w:szCs w:val="22"/>
                          </w:rPr>
                          <w:t>- Page 34</w:t>
                        </w:r>
                      </w:ins>
                    </w:p>
                    <w:p w14:paraId="7103B1C2" w14:textId="77777777" w:rsidR="00B76C98" w:rsidRPr="00BE69C4" w:rsidRDefault="00B76C98" w:rsidP="000E35D5">
                      <w:pPr>
                        <w:pStyle w:val="ListParagraph"/>
                        <w:numPr>
                          <w:ilvl w:val="0"/>
                          <w:numId w:val="1"/>
                        </w:numPr>
                        <w:rPr>
                          <w:rFonts w:cs="Arial"/>
                          <w:sz w:val="22"/>
                          <w:szCs w:val="22"/>
                        </w:rPr>
                      </w:pPr>
                      <w:r w:rsidRPr="00BE69C4">
                        <w:rPr>
                          <w:rFonts w:cs="Arial"/>
                          <w:sz w:val="22"/>
                          <w:szCs w:val="22"/>
                        </w:rPr>
                        <w:t>Market Intelligence</w:t>
                      </w:r>
                    </w:p>
                    <w:p w14:paraId="35C74275" w14:textId="77777777" w:rsidR="00B76C98" w:rsidRPr="00BE69C4" w:rsidRDefault="00B76C98" w:rsidP="000E35D5">
                      <w:pPr>
                        <w:jc w:val="center"/>
                        <w:rPr>
                          <w:rFonts w:asciiTheme="majorHAnsi" w:eastAsiaTheme="majorEastAsia" w:hAnsiTheme="majorHAnsi" w:cstheme="majorBidi"/>
                          <w:i/>
                          <w:iCs/>
                          <w:sz w:val="28"/>
                          <w:szCs w:val="28"/>
                        </w:rPr>
                      </w:pPr>
                    </w:p>
                  </w:txbxContent>
                </v:textbox>
                <w10:wrap type="square" anchorx="margin"/>
              </v:roundrect>
            </w:pict>
          </mc:Fallback>
        </mc:AlternateContent>
      </w:r>
      <w:r w:rsidR="000E35D5" w:rsidRPr="00D737E4">
        <w:rPr>
          <w:rFonts w:cs="Arial"/>
          <w:noProof/>
          <w:sz w:val="22"/>
        </w:rPr>
        <mc:AlternateContent>
          <mc:Choice Requires="wps">
            <w:drawing>
              <wp:anchor distT="0" distB="0" distL="114300" distR="114300" simplePos="0" relativeHeight="251657216" behindDoc="0" locked="0" layoutInCell="1" allowOverlap="1" wp14:anchorId="32457166" wp14:editId="03D855EC">
                <wp:simplePos x="0" y="0"/>
                <wp:positionH relativeFrom="column">
                  <wp:posOffset>3616960</wp:posOffset>
                </wp:positionH>
                <wp:positionV relativeFrom="paragraph">
                  <wp:posOffset>2307590</wp:posOffset>
                </wp:positionV>
                <wp:extent cx="1998345" cy="3460750"/>
                <wp:effectExtent l="0" t="7302" r="0" b="0"/>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98345" cy="3460750"/>
                        </a:xfrm>
                        <a:prstGeom prst="roundRect">
                          <a:avLst>
                            <a:gd name="adj" fmla="val 13032"/>
                          </a:avLst>
                        </a:prstGeom>
                        <a:solidFill>
                          <a:srgbClr val="00B0F0"/>
                        </a:solidFill>
                        <a:extLst/>
                      </wps:spPr>
                      <wps:txbx>
                        <w:txbxContent>
                          <w:p w14:paraId="4CAC6DDD" w14:textId="77777777" w:rsidR="00B76C98" w:rsidRPr="001A120D" w:rsidRDefault="00B76C98" w:rsidP="000E35D5">
                            <w:pPr>
                              <w:pStyle w:val="Heading2"/>
                              <w:rPr>
                                <w:rFonts w:ascii="Arial" w:hAnsi="Arial" w:cs="Arial"/>
                                <w:b/>
                                <w:color w:val="auto"/>
                                <w:sz w:val="22"/>
                                <w:szCs w:val="22"/>
                                <w:u w:val="single"/>
                              </w:rPr>
                            </w:pPr>
                            <w:r w:rsidRPr="001A120D">
                              <w:rPr>
                                <w:rFonts w:ascii="Arial" w:hAnsi="Arial" w:cs="Arial"/>
                                <w:b/>
                                <w:color w:val="auto"/>
                                <w:sz w:val="22"/>
                                <w:szCs w:val="22"/>
                                <w:u w:val="single"/>
                              </w:rPr>
                              <w:t xml:space="preserve">Definitions </w:t>
                            </w:r>
                            <w:r w:rsidRPr="001A120D">
                              <w:rPr>
                                <w:rFonts w:ascii="Arial" w:hAnsi="Arial" w:cs="Arial"/>
                                <w:b/>
                                <w:color w:val="auto"/>
                                <w:sz w:val="22"/>
                                <w:szCs w:val="22"/>
                                <w:u w:val="single"/>
                              </w:rPr>
                              <w:br/>
                            </w:r>
                          </w:p>
                          <w:p w14:paraId="0DFF8F54" w14:textId="6FE873E8" w:rsidR="00B76C98" w:rsidRPr="00F2756A" w:rsidRDefault="00B76C98" w:rsidP="000E35D5">
                            <w:pPr>
                              <w:spacing w:line="276" w:lineRule="auto"/>
                              <w:rPr>
                                <w:rFonts w:eastAsia="Times New Roman" w:cs="Arial"/>
                                <w:sz w:val="22"/>
                                <w:szCs w:val="22"/>
                              </w:rPr>
                            </w:pPr>
                            <w:r w:rsidRPr="00284810">
                              <w:rPr>
                                <w:rFonts w:eastAsia="Times New Roman" w:cs="Arial"/>
                                <w:b/>
                                <w:sz w:val="22"/>
                                <w:szCs w:val="22"/>
                              </w:rPr>
                              <w:t>Emerging Technology</w:t>
                            </w:r>
                            <w:r w:rsidRPr="00284810">
                              <w:rPr>
                                <w:rFonts w:eastAsia="Times New Roman" w:cs="Arial"/>
                                <w:sz w:val="22"/>
                                <w:szCs w:val="22"/>
                              </w:rPr>
                              <w:t>:</w:t>
                            </w:r>
                            <w:r w:rsidRPr="00F2756A">
                              <w:rPr>
                                <w:rFonts w:eastAsia="Times New Roman" w:cs="Arial"/>
                                <w:i/>
                                <w:sz w:val="22"/>
                                <w:szCs w:val="22"/>
                              </w:rPr>
                              <w:t xml:space="preserve">  </w:t>
                            </w:r>
                            <w:r w:rsidRPr="00F2756A">
                              <w:rPr>
                                <w:rFonts w:eastAsia="Times New Roman" w:cs="Arial"/>
                                <w:sz w:val="22"/>
                                <w:szCs w:val="22"/>
                              </w:rPr>
                              <w:t>An energy</w:t>
                            </w:r>
                            <w:r>
                              <w:rPr>
                                <w:rFonts w:eastAsia="Times New Roman" w:cs="Arial"/>
                                <w:sz w:val="22"/>
                                <w:szCs w:val="22"/>
                              </w:rPr>
                              <w:t>-</w:t>
                            </w:r>
                            <w:r w:rsidRPr="00F2756A">
                              <w:rPr>
                                <w:rFonts w:eastAsia="Times New Roman" w:cs="Arial"/>
                                <w:sz w:val="22"/>
                                <w:szCs w:val="22"/>
                              </w:rPr>
                              <w:t>efficien</w:t>
                            </w:r>
                            <w:r>
                              <w:rPr>
                                <w:rFonts w:eastAsia="Times New Roman" w:cs="Arial"/>
                                <w:sz w:val="22"/>
                                <w:szCs w:val="22"/>
                              </w:rPr>
                              <w:t>t</w:t>
                            </w:r>
                            <w:r w:rsidRPr="00F2756A">
                              <w:rPr>
                                <w:rFonts w:eastAsia="Times New Roman" w:cs="Arial"/>
                                <w:sz w:val="22"/>
                                <w:szCs w:val="22"/>
                              </w:rPr>
                              <w:t xml:space="preserve"> product, service, or best practice that has the potential </w:t>
                            </w:r>
                            <w:r>
                              <w:rPr>
                                <w:rFonts w:eastAsia="Times New Roman" w:cs="Arial"/>
                                <w:sz w:val="22"/>
                                <w:szCs w:val="22"/>
                              </w:rPr>
                              <w:t>for</w:t>
                            </w:r>
                            <w:r w:rsidRPr="00F2756A">
                              <w:rPr>
                                <w:rFonts w:eastAsia="Times New Roman" w:cs="Arial"/>
                                <w:sz w:val="22"/>
                                <w:szCs w:val="22"/>
                              </w:rPr>
                              <w:t xml:space="preserve"> improv</w:t>
                            </w:r>
                            <w:r>
                              <w:rPr>
                                <w:rFonts w:eastAsia="Times New Roman" w:cs="Arial"/>
                                <w:sz w:val="22"/>
                                <w:szCs w:val="22"/>
                              </w:rPr>
                              <w:t xml:space="preserve">ing </w:t>
                            </w:r>
                            <w:r w:rsidRPr="00F2756A">
                              <w:rPr>
                                <w:rFonts w:eastAsia="Times New Roman" w:cs="Arial"/>
                                <w:sz w:val="22"/>
                                <w:szCs w:val="22"/>
                              </w:rPr>
                              <w:t>performance, expand</w:t>
                            </w:r>
                            <w:r>
                              <w:rPr>
                                <w:rFonts w:eastAsia="Times New Roman" w:cs="Arial"/>
                                <w:sz w:val="22"/>
                                <w:szCs w:val="22"/>
                              </w:rPr>
                              <w:t>ing</w:t>
                            </w:r>
                            <w:r w:rsidRPr="00F2756A">
                              <w:rPr>
                                <w:rFonts w:eastAsia="Times New Roman" w:cs="Arial"/>
                                <w:sz w:val="22"/>
                                <w:szCs w:val="22"/>
                              </w:rPr>
                              <w:t xml:space="preserve"> to new markets, and/or bring</w:t>
                            </w:r>
                            <w:r>
                              <w:rPr>
                                <w:rFonts w:eastAsia="Times New Roman" w:cs="Arial"/>
                                <w:sz w:val="22"/>
                                <w:szCs w:val="22"/>
                              </w:rPr>
                              <w:t>ing</w:t>
                            </w:r>
                            <w:r w:rsidRPr="00F2756A">
                              <w:rPr>
                                <w:rFonts w:eastAsia="Times New Roman" w:cs="Arial"/>
                                <w:sz w:val="22"/>
                                <w:szCs w:val="22"/>
                              </w:rPr>
                              <w:t xml:space="preserve"> new value to the market.</w:t>
                            </w:r>
                          </w:p>
                          <w:p w14:paraId="202A4D67" w14:textId="77777777" w:rsidR="00B76C98" w:rsidRPr="00F2756A" w:rsidRDefault="00B76C98" w:rsidP="000E35D5">
                            <w:pPr>
                              <w:spacing w:line="276" w:lineRule="auto"/>
                              <w:ind w:left="360"/>
                              <w:rPr>
                                <w:rFonts w:eastAsia="Times New Roman" w:cs="Arial"/>
                                <w:sz w:val="22"/>
                                <w:szCs w:val="22"/>
                              </w:rPr>
                            </w:pPr>
                          </w:p>
                          <w:p w14:paraId="11E831A0" w14:textId="77777777" w:rsidR="00B76C98" w:rsidRPr="00F2756A" w:rsidRDefault="00B76C98" w:rsidP="000E35D5">
                            <w:pPr>
                              <w:spacing w:line="276" w:lineRule="auto"/>
                              <w:rPr>
                                <w:rFonts w:eastAsia="Times New Roman" w:cs="Arial"/>
                                <w:sz w:val="22"/>
                                <w:szCs w:val="22"/>
                              </w:rPr>
                            </w:pPr>
                            <w:r w:rsidRPr="00284810">
                              <w:rPr>
                                <w:rFonts w:eastAsia="Times New Roman" w:cs="Arial"/>
                                <w:b/>
                                <w:sz w:val="22"/>
                                <w:szCs w:val="22"/>
                              </w:rPr>
                              <w:t>Pipeline</w:t>
                            </w:r>
                            <w:r w:rsidRPr="00284810">
                              <w:rPr>
                                <w:rFonts w:eastAsia="Times New Roman" w:cs="Arial"/>
                                <w:sz w:val="22"/>
                                <w:szCs w:val="22"/>
                              </w:rPr>
                              <w:t>:</w:t>
                            </w:r>
                            <w:r w:rsidRPr="00F2756A">
                              <w:rPr>
                                <w:rFonts w:eastAsia="Times New Roman" w:cs="Arial"/>
                                <w:sz w:val="22"/>
                                <w:szCs w:val="22"/>
                              </w:rPr>
                              <w:t xml:space="preserve">  Emerging technologies at various levels of readiness:  market, product and program.</w:t>
                            </w:r>
                          </w:p>
                          <w:p w14:paraId="13C48C5D" w14:textId="77777777" w:rsidR="00B76C98" w:rsidRPr="00BE69C4" w:rsidRDefault="00B76C98" w:rsidP="000E35D5">
                            <w:pPr>
                              <w:jc w:val="cente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457166" id="_x0000_s1027" style="position:absolute;margin-left:284.8pt;margin-top:181.7pt;width:157.35pt;height:272.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" fillcolor="#00b0f0" stroked="f">
                <v:textbox>
                  <w:txbxContent>
                    <w:p w14:paraId="4CAC6DDD" w14:textId="77777777" w:rsidR="00B76C98" w:rsidRPr="001A120D" w:rsidRDefault="00B76C98" w:rsidP="000E35D5">
                      <w:pPr>
                        <w:pStyle w:val="Heading2"/>
                        <w:rPr>
                          <w:rFonts w:ascii="Arial" w:hAnsi="Arial" w:cs="Arial"/>
                          <w:b/>
                          <w:color w:val="auto"/>
                          <w:sz w:val="22"/>
                          <w:szCs w:val="22"/>
                          <w:u w:val="single"/>
                        </w:rPr>
                      </w:pPr>
                      <w:r w:rsidRPr="001A120D">
                        <w:rPr>
                          <w:rFonts w:ascii="Arial" w:hAnsi="Arial" w:cs="Arial"/>
                          <w:b/>
                          <w:color w:val="auto"/>
                          <w:sz w:val="22"/>
                          <w:szCs w:val="22"/>
                          <w:u w:val="single"/>
                        </w:rPr>
                        <w:t xml:space="preserve">Definitions </w:t>
                      </w:r>
                      <w:r w:rsidRPr="001A120D">
                        <w:rPr>
                          <w:rFonts w:ascii="Arial" w:hAnsi="Arial" w:cs="Arial"/>
                          <w:b/>
                          <w:color w:val="auto"/>
                          <w:sz w:val="22"/>
                          <w:szCs w:val="22"/>
                          <w:u w:val="single"/>
                        </w:rPr>
                        <w:br/>
                      </w:r>
                    </w:p>
                    <w:p w14:paraId="0DFF8F54" w14:textId="6FE873E8" w:rsidR="00B76C98" w:rsidRPr="00F2756A" w:rsidRDefault="00B76C98" w:rsidP="000E35D5">
                      <w:pPr>
                        <w:spacing w:line="276" w:lineRule="auto"/>
                        <w:rPr>
                          <w:rFonts w:eastAsia="Times New Roman" w:cs="Arial"/>
                          <w:sz w:val="22"/>
                          <w:szCs w:val="22"/>
                        </w:rPr>
                      </w:pPr>
                      <w:r w:rsidRPr="00284810">
                        <w:rPr>
                          <w:rFonts w:eastAsia="Times New Roman" w:cs="Arial"/>
                          <w:b/>
                          <w:sz w:val="22"/>
                          <w:szCs w:val="22"/>
                        </w:rPr>
                        <w:t>Emerging Technology</w:t>
                      </w:r>
                      <w:r w:rsidRPr="00284810">
                        <w:rPr>
                          <w:rFonts w:eastAsia="Times New Roman" w:cs="Arial"/>
                          <w:sz w:val="22"/>
                          <w:szCs w:val="22"/>
                        </w:rPr>
                        <w:t>:</w:t>
                      </w:r>
                      <w:r w:rsidRPr="00F2756A">
                        <w:rPr>
                          <w:rFonts w:eastAsia="Times New Roman" w:cs="Arial"/>
                          <w:i/>
                          <w:sz w:val="22"/>
                          <w:szCs w:val="22"/>
                        </w:rPr>
                        <w:t xml:space="preserve">  </w:t>
                      </w:r>
                      <w:r w:rsidRPr="00F2756A">
                        <w:rPr>
                          <w:rFonts w:eastAsia="Times New Roman" w:cs="Arial"/>
                          <w:sz w:val="22"/>
                          <w:szCs w:val="22"/>
                        </w:rPr>
                        <w:t>An energy</w:t>
                      </w:r>
                      <w:r>
                        <w:rPr>
                          <w:rFonts w:eastAsia="Times New Roman" w:cs="Arial"/>
                          <w:sz w:val="22"/>
                          <w:szCs w:val="22"/>
                        </w:rPr>
                        <w:t>-</w:t>
                      </w:r>
                      <w:r w:rsidRPr="00F2756A">
                        <w:rPr>
                          <w:rFonts w:eastAsia="Times New Roman" w:cs="Arial"/>
                          <w:sz w:val="22"/>
                          <w:szCs w:val="22"/>
                        </w:rPr>
                        <w:t>efficien</w:t>
                      </w:r>
                      <w:r>
                        <w:rPr>
                          <w:rFonts w:eastAsia="Times New Roman" w:cs="Arial"/>
                          <w:sz w:val="22"/>
                          <w:szCs w:val="22"/>
                        </w:rPr>
                        <w:t>t</w:t>
                      </w:r>
                      <w:r w:rsidRPr="00F2756A">
                        <w:rPr>
                          <w:rFonts w:eastAsia="Times New Roman" w:cs="Arial"/>
                          <w:sz w:val="22"/>
                          <w:szCs w:val="22"/>
                        </w:rPr>
                        <w:t xml:space="preserve"> product, service, or best practice that has the potential </w:t>
                      </w:r>
                      <w:r>
                        <w:rPr>
                          <w:rFonts w:eastAsia="Times New Roman" w:cs="Arial"/>
                          <w:sz w:val="22"/>
                          <w:szCs w:val="22"/>
                        </w:rPr>
                        <w:t>for</w:t>
                      </w:r>
                      <w:r w:rsidRPr="00F2756A">
                        <w:rPr>
                          <w:rFonts w:eastAsia="Times New Roman" w:cs="Arial"/>
                          <w:sz w:val="22"/>
                          <w:szCs w:val="22"/>
                        </w:rPr>
                        <w:t xml:space="preserve"> improv</w:t>
                      </w:r>
                      <w:r>
                        <w:rPr>
                          <w:rFonts w:eastAsia="Times New Roman" w:cs="Arial"/>
                          <w:sz w:val="22"/>
                          <w:szCs w:val="22"/>
                        </w:rPr>
                        <w:t xml:space="preserve">ing </w:t>
                      </w:r>
                      <w:r w:rsidRPr="00F2756A">
                        <w:rPr>
                          <w:rFonts w:eastAsia="Times New Roman" w:cs="Arial"/>
                          <w:sz w:val="22"/>
                          <w:szCs w:val="22"/>
                        </w:rPr>
                        <w:t>performance, expand</w:t>
                      </w:r>
                      <w:r>
                        <w:rPr>
                          <w:rFonts w:eastAsia="Times New Roman" w:cs="Arial"/>
                          <w:sz w:val="22"/>
                          <w:szCs w:val="22"/>
                        </w:rPr>
                        <w:t>ing</w:t>
                      </w:r>
                      <w:r w:rsidRPr="00F2756A">
                        <w:rPr>
                          <w:rFonts w:eastAsia="Times New Roman" w:cs="Arial"/>
                          <w:sz w:val="22"/>
                          <w:szCs w:val="22"/>
                        </w:rPr>
                        <w:t xml:space="preserve"> to new markets, and/or bring</w:t>
                      </w:r>
                      <w:r>
                        <w:rPr>
                          <w:rFonts w:eastAsia="Times New Roman" w:cs="Arial"/>
                          <w:sz w:val="22"/>
                          <w:szCs w:val="22"/>
                        </w:rPr>
                        <w:t>ing</w:t>
                      </w:r>
                      <w:r w:rsidRPr="00F2756A">
                        <w:rPr>
                          <w:rFonts w:eastAsia="Times New Roman" w:cs="Arial"/>
                          <w:sz w:val="22"/>
                          <w:szCs w:val="22"/>
                        </w:rPr>
                        <w:t xml:space="preserve"> new value to the market.</w:t>
                      </w:r>
                    </w:p>
                    <w:p w14:paraId="202A4D67" w14:textId="77777777" w:rsidR="00B76C98" w:rsidRPr="00F2756A" w:rsidRDefault="00B76C98" w:rsidP="000E35D5">
                      <w:pPr>
                        <w:spacing w:line="276" w:lineRule="auto"/>
                        <w:ind w:left="360"/>
                        <w:rPr>
                          <w:rFonts w:eastAsia="Times New Roman" w:cs="Arial"/>
                          <w:sz w:val="22"/>
                          <w:szCs w:val="22"/>
                        </w:rPr>
                      </w:pPr>
                    </w:p>
                    <w:p w14:paraId="11E831A0" w14:textId="77777777" w:rsidR="00B76C98" w:rsidRPr="00F2756A" w:rsidRDefault="00B76C98" w:rsidP="000E35D5">
                      <w:pPr>
                        <w:spacing w:line="276" w:lineRule="auto"/>
                        <w:rPr>
                          <w:rFonts w:eastAsia="Times New Roman" w:cs="Arial"/>
                          <w:sz w:val="22"/>
                          <w:szCs w:val="22"/>
                        </w:rPr>
                      </w:pPr>
                      <w:r w:rsidRPr="00284810">
                        <w:rPr>
                          <w:rFonts w:eastAsia="Times New Roman" w:cs="Arial"/>
                          <w:b/>
                          <w:sz w:val="22"/>
                          <w:szCs w:val="22"/>
                        </w:rPr>
                        <w:t>Pipeline</w:t>
                      </w:r>
                      <w:r w:rsidRPr="00284810">
                        <w:rPr>
                          <w:rFonts w:eastAsia="Times New Roman" w:cs="Arial"/>
                          <w:sz w:val="22"/>
                          <w:szCs w:val="22"/>
                        </w:rPr>
                        <w:t>:</w:t>
                      </w:r>
                      <w:r w:rsidRPr="00F2756A">
                        <w:rPr>
                          <w:rFonts w:eastAsia="Times New Roman" w:cs="Arial"/>
                          <w:sz w:val="22"/>
                          <w:szCs w:val="22"/>
                        </w:rPr>
                        <w:t xml:space="preserve">  Emerging technologies at various levels of readiness:  market, product and program.</w:t>
                      </w:r>
                    </w:p>
                    <w:p w14:paraId="13C48C5D" w14:textId="77777777" w:rsidR="00B76C98" w:rsidRPr="00BE69C4" w:rsidRDefault="00B76C98" w:rsidP="000E35D5">
                      <w:pPr>
                        <w:jc w:val="center"/>
                        <w:rPr>
                          <w:rFonts w:asciiTheme="majorHAnsi" w:eastAsiaTheme="majorEastAsia" w:hAnsiTheme="majorHAnsi" w:cstheme="majorBidi"/>
                          <w:i/>
                          <w:iCs/>
                          <w:sz w:val="28"/>
                          <w:szCs w:val="28"/>
                        </w:rPr>
                      </w:pPr>
                    </w:p>
                  </w:txbxContent>
                </v:textbox>
                <w10:wrap type="square"/>
              </v:roundrect>
            </w:pict>
          </mc:Fallback>
        </mc:AlternateContent>
      </w:r>
      <w:r w:rsidR="00765580">
        <w:rPr>
          <w:rFonts w:cs="Arial"/>
          <w:b/>
          <w:color w:val="000000"/>
          <w:sz w:val="32"/>
          <w:szCs w:val="32"/>
        </w:rPr>
        <w:t xml:space="preserve">ELECTRIC </w:t>
      </w:r>
      <w:r w:rsidR="000E35D5" w:rsidRPr="00D737E4">
        <w:rPr>
          <w:rFonts w:cs="Arial"/>
          <w:b/>
          <w:color w:val="000000"/>
          <w:sz w:val="32"/>
          <w:szCs w:val="32"/>
        </w:rPr>
        <w:t xml:space="preserve">PORTFOLIO </w:t>
      </w:r>
    </w:p>
    <w:p w14:paraId="3C4B975F" w14:textId="3D991271" w:rsidR="000E35D5" w:rsidRPr="00D737E4" w:rsidRDefault="000E35D5" w:rsidP="000E35D5">
      <w:pPr>
        <w:rPr>
          <w:rFonts w:cs="Arial"/>
          <w:color w:val="000000"/>
          <w:sz w:val="22"/>
          <w:szCs w:val="22"/>
        </w:rPr>
      </w:pPr>
    </w:p>
    <w:p w14:paraId="3AFAE9DC" w14:textId="77777777" w:rsidR="000E35D5" w:rsidRPr="00D737E4" w:rsidRDefault="000E35D5" w:rsidP="000E35D5">
      <w:pPr>
        <w:rPr>
          <w:rFonts w:cs="Arial"/>
          <w:b/>
          <w:color w:val="0070C0"/>
          <w:sz w:val="26"/>
          <w:szCs w:val="26"/>
        </w:rPr>
      </w:pPr>
      <w:r w:rsidRPr="00D737E4">
        <w:rPr>
          <w:rFonts w:cs="Arial"/>
          <w:b/>
          <w:color w:val="0070C0"/>
          <w:sz w:val="26"/>
          <w:szCs w:val="26"/>
        </w:rPr>
        <w:t>STRATEGY 1: EMERGING TECHNOLOGY</w:t>
      </w:r>
    </w:p>
    <w:p w14:paraId="29B02179" w14:textId="640543E5" w:rsidR="000E35D5" w:rsidRPr="00D737E4" w:rsidRDefault="000E35D5" w:rsidP="000E35D5">
      <w:pPr>
        <w:rPr>
          <w:rFonts w:eastAsia="Times New Roman" w:cs="Arial"/>
          <w:sz w:val="22"/>
          <w:szCs w:val="22"/>
        </w:rPr>
      </w:pPr>
      <w:r w:rsidRPr="000F63EC">
        <w:rPr>
          <w:rFonts w:eastAsia="Arial,Times New Roman" w:cs="Arial"/>
          <w:b/>
          <w:sz w:val="22"/>
          <w:szCs w:val="22"/>
        </w:rPr>
        <w:br/>
      </w:r>
      <w:r w:rsidR="006C5205" w:rsidRPr="000F63EC">
        <w:rPr>
          <w:rFonts w:eastAsia="Arial,Times New Roman" w:cs="Arial"/>
          <w:b/>
          <w:sz w:val="22"/>
          <w:szCs w:val="22"/>
        </w:rPr>
        <w:t>Description:</w:t>
      </w:r>
      <w:r w:rsidR="006C5205">
        <w:rPr>
          <w:rFonts w:eastAsia="Arial,Times New Roman" w:cs="Arial"/>
          <w:sz w:val="22"/>
          <w:szCs w:val="22"/>
        </w:rPr>
        <w:t xml:space="preserve"> </w:t>
      </w:r>
      <w:r w:rsidRPr="00D737E4">
        <w:rPr>
          <w:rFonts w:eastAsia="Arial,Times New Roman" w:cs="Arial"/>
          <w:sz w:val="22"/>
          <w:szCs w:val="22"/>
        </w:rPr>
        <w:t xml:space="preserve">Emerging technologies and new </w:t>
      </w:r>
      <w:r w:rsidR="00F03D58">
        <w:rPr>
          <w:rFonts w:eastAsia="Arial,Times New Roman" w:cs="Arial"/>
          <w:sz w:val="22"/>
          <w:szCs w:val="22"/>
        </w:rPr>
        <w:t xml:space="preserve">efficiency </w:t>
      </w:r>
      <w:r w:rsidRPr="00D737E4">
        <w:rPr>
          <w:rFonts w:eastAsia="Arial,Times New Roman" w:cs="Arial"/>
          <w:sz w:val="22"/>
          <w:szCs w:val="22"/>
        </w:rPr>
        <w:t xml:space="preserve">measures offer new and significant energy efficiency and demand reduction potential for the </w:t>
      </w:r>
      <w:r w:rsidR="00B600C9">
        <w:rPr>
          <w:rFonts w:eastAsia="Arial,Times New Roman" w:cs="Arial"/>
          <w:sz w:val="22"/>
          <w:szCs w:val="22"/>
        </w:rPr>
        <w:t>r</w:t>
      </w:r>
      <w:r w:rsidRPr="00D737E4">
        <w:rPr>
          <w:rFonts w:eastAsia="Arial,Times New Roman" w:cs="Arial"/>
          <w:sz w:val="22"/>
          <w:szCs w:val="22"/>
        </w:rPr>
        <w:t>egion as documented in the 7</w:t>
      </w:r>
      <w:r w:rsidRPr="00D737E4">
        <w:rPr>
          <w:rFonts w:eastAsia="Arial,Times New Roman" w:cs="Arial"/>
          <w:sz w:val="22"/>
          <w:szCs w:val="22"/>
          <w:vertAlign w:val="superscript"/>
        </w:rPr>
        <w:t>th</w:t>
      </w:r>
      <w:r w:rsidRPr="00D737E4">
        <w:rPr>
          <w:rFonts w:eastAsia="Arial,Times New Roman" w:cs="Arial"/>
          <w:sz w:val="22"/>
          <w:szCs w:val="22"/>
        </w:rPr>
        <w:t xml:space="preserve"> Power Plan.</w:t>
      </w:r>
      <w:r w:rsidRPr="00D737E4">
        <w:rPr>
          <w:rStyle w:val="FootnoteReference"/>
          <w:rFonts w:eastAsia="Arial,Times New Roman" w:cs="Arial"/>
          <w:sz w:val="22"/>
          <w:szCs w:val="22"/>
        </w:rPr>
        <w:footnoteReference w:id="8"/>
      </w:r>
      <w:r w:rsidRPr="00D737E4">
        <w:rPr>
          <w:rFonts w:eastAsia="Arial,Times New Roman" w:cs="Arial"/>
          <w:sz w:val="22"/>
          <w:szCs w:val="22"/>
        </w:rPr>
        <w:t xml:space="preserve">  Additionally, new innovations are coming to market faster than ever, driven in part by international clean energy investments in energy efficiency technologies that reached their highest level ever in 2017.</w:t>
      </w:r>
      <w:r w:rsidRPr="00D737E4">
        <w:rPr>
          <w:rStyle w:val="FootnoteReference"/>
          <w:rFonts w:eastAsia="Arial,Times New Roman" w:cs="Arial"/>
          <w:sz w:val="22"/>
          <w:szCs w:val="22"/>
        </w:rPr>
        <w:footnoteReference w:id="9"/>
      </w:r>
      <w:r w:rsidRPr="00D737E4">
        <w:rPr>
          <w:rFonts w:eastAsia="Arial,Times New Roman" w:cs="Arial"/>
          <w:sz w:val="22"/>
          <w:szCs w:val="22"/>
        </w:rPr>
        <w:t xml:space="preserve">  New opportunities are present in every sector and for every end use.  Unit efficiencies are improving, and integrated intelligence is amplify</w:t>
      </w:r>
      <w:r w:rsidR="00905A96">
        <w:rPr>
          <w:rFonts w:eastAsia="Arial,Times New Roman" w:cs="Arial"/>
          <w:sz w:val="22"/>
          <w:szCs w:val="22"/>
        </w:rPr>
        <w:t xml:space="preserve">ing the benefits and savings. </w:t>
      </w:r>
      <w:r w:rsidRPr="00D737E4">
        <w:rPr>
          <w:rFonts w:eastAsia="Arial,Times New Roman" w:cs="Arial"/>
          <w:sz w:val="22"/>
          <w:szCs w:val="22"/>
        </w:rPr>
        <w:t xml:space="preserve">Along with increasing connectivity, these trends are creating new opportunities to embed flexible demand capability in </w:t>
      </w:r>
      <w:r w:rsidR="00117298" w:rsidRPr="00D737E4">
        <w:rPr>
          <w:rFonts w:eastAsia="Arial,Times New Roman" w:cs="Arial"/>
          <w:sz w:val="22"/>
          <w:szCs w:val="22"/>
        </w:rPr>
        <w:t>energy</w:t>
      </w:r>
      <w:r w:rsidR="00117298">
        <w:rPr>
          <w:rFonts w:eastAsia="Arial,Times New Roman" w:cs="Arial"/>
          <w:sz w:val="22"/>
          <w:szCs w:val="22"/>
        </w:rPr>
        <w:t>-</w:t>
      </w:r>
      <w:r w:rsidRPr="00D737E4">
        <w:rPr>
          <w:rFonts w:eastAsia="Arial,Times New Roman" w:cs="Arial"/>
          <w:sz w:val="22"/>
          <w:szCs w:val="22"/>
        </w:rPr>
        <w:t>efficient products and services</w:t>
      </w:r>
      <w:r w:rsidR="009A40CC">
        <w:rPr>
          <w:rFonts w:eastAsia="Arial,Times New Roman" w:cs="Arial"/>
          <w:sz w:val="22"/>
          <w:szCs w:val="22"/>
        </w:rPr>
        <w:t xml:space="preserve"> as additive </w:t>
      </w:r>
      <w:r w:rsidR="00D71F50">
        <w:rPr>
          <w:rFonts w:eastAsia="Arial,Times New Roman" w:cs="Arial"/>
          <w:sz w:val="22"/>
          <w:szCs w:val="22"/>
        </w:rPr>
        <w:t>value</w:t>
      </w:r>
      <w:r w:rsidR="009A40CC">
        <w:rPr>
          <w:rFonts w:eastAsia="Arial,Times New Roman" w:cs="Arial"/>
          <w:sz w:val="22"/>
          <w:szCs w:val="22"/>
        </w:rPr>
        <w:t xml:space="preserve"> to existing energy efficiency-focused market transformation work</w:t>
      </w:r>
      <w:r w:rsidRPr="00D737E4">
        <w:rPr>
          <w:rFonts w:eastAsia="Arial,Times New Roman" w:cs="Arial"/>
          <w:sz w:val="22"/>
          <w:szCs w:val="22"/>
        </w:rPr>
        <w:t>.</w:t>
      </w:r>
    </w:p>
    <w:p w14:paraId="6500EE14" w14:textId="77777777" w:rsidR="000E35D5" w:rsidRDefault="000E35D5" w:rsidP="000E35D5">
      <w:pPr>
        <w:rPr>
          <w:rFonts w:cs="Arial"/>
          <w:sz w:val="22"/>
          <w:szCs w:val="22"/>
        </w:rPr>
      </w:pPr>
    </w:p>
    <w:p w14:paraId="6FBA6E46" w14:textId="407A1207" w:rsidR="000E35D5" w:rsidRPr="008E12C5" w:rsidRDefault="000E35D5" w:rsidP="000E35D5">
      <w:pPr>
        <w:pStyle w:val="Heading2"/>
        <w:rPr>
          <w:rFonts w:ascii="Arial" w:hAnsi="Arial" w:cs="Arial"/>
          <w:b/>
          <w:color w:val="0070C0"/>
          <w:sz w:val="22"/>
          <w:szCs w:val="22"/>
        </w:rPr>
      </w:pPr>
      <w:r>
        <w:rPr>
          <w:rFonts w:ascii="Arial" w:hAnsi="Arial" w:cs="Arial"/>
          <w:b/>
          <w:color w:val="auto"/>
          <w:sz w:val="22"/>
          <w:szCs w:val="22"/>
        </w:rPr>
        <w:t xml:space="preserve">Market Conditions and </w:t>
      </w:r>
      <w:r w:rsidRPr="008E12C5">
        <w:rPr>
          <w:rFonts w:ascii="Arial" w:hAnsi="Arial" w:cs="Arial"/>
          <w:b/>
          <w:color w:val="auto"/>
          <w:sz w:val="22"/>
          <w:szCs w:val="22"/>
        </w:rPr>
        <w:t xml:space="preserve">Assumptions Driving Emerging Technology Work </w:t>
      </w:r>
    </w:p>
    <w:p w14:paraId="5E255AAE" w14:textId="66A507A4" w:rsidR="000E35D5" w:rsidRPr="008E12C5" w:rsidRDefault="000E35D5" w:rsidP="00410963">
      <w:pPr>
        <w:pStyle w:val="ListParagraph"/>
        <w:numPr>
          <w:ilvl w:val="0"/>
          <w:numId w:val="77"/>
        </w:numPr>
        <w:rPr>
          <w:rFonts w:cs="Arial"/>
          <w:sz w:val="22"/>
          <w:szCs w:val="22"/>
        </w:rPr>
      </w:pPr>
      <w:r w:rsidRPr="008E12C5">
        <w:rPr>
          <w:rFonts w:cs="Arial"/>
          <w:sz w:val="22"/>
          <w:szCs w:val="22"/>
        </w:rPr>
        <w:t xml:space="preserve">Energy efficiency emerging technology opportunities </w:t>
      </w:r>
      <w:r>
        <w:rPr>
          <w:rFonts w:cs="Arial"/>
          <w:sz w:val="22"/>
          <w:szCs w:val="22"/>
        </w:rPr>
        <w:t>will continue to</w:t>
      </w:r>
      <w:r w:rsidRPr="008E12C5">
        <w:rPr>
          <w:rFonts w:cs="Arial"/>
          <w:sz w:val="22"/>
          <w:szCs w:val="22"/>
        </w:rPr>
        <w:t xml:space="preserve"> exist for the region</w:t>
      </w:r>
      <w:r>
        <w:rPr>
          <w:rFonts w:cs="Arial"/>
          <w:sz w:val="22"/>
          <w:szCs w:val="22"/>
        </w:rPr>
        <w:t xml:space="preserve"> through </w:t>
      </w:r>
      <w:r w:rsidR="00F71A1C" w:rsidRPr="00EB7F13">
        <w:rPr>
          <w:rFonts w:cs="Arial"/>
          <w:sz w:val="22"/>
          <w:szCs w:val="22"/>
        </w:rPr>
        <w:t>202</w:t>
      </w:r>
      <w:r w:rsidR="00EB7F13">
        <w:rPr>
          <w:rFonts w:cs="Arial"/>
          <w:sz w:val="22"/>
          <w:szCs w:val="22"/>
        </w:rPr>
        <w:t>4</w:t>
      </w:r>
      <w:ins w:id="201" w:author="Becca Yates" w:date="2018-11-20T19:25:00Z">
        <w:r w:rsidR="007678A8">
          <w:rPr>
            <w:rFonts w:cs="Arial"/>
            <w:sz w:val="22"/>
            <w:szCs w:val="22"/>
          </w:rPr>
          <w:t xml:space="preserve"> and beyond</w:t>
        </w:r>
      </w:ins>
      <w:r w:rsidR="00EB7F13">
        <w:rPr>
          <w:rFonts w:cs="Arial"/>
          <w:sz w:val="22"/>
          <w:szCs w:val="22"/>
        </w:rPr>
        <w:t>.</w:t>
      </w:r>
    </w:p>
    <w:p w14:paraId="53DB0BC0" w14:textId="6B597CE9" w:rsidR="00141F5E" w:rsidRDefault="000E35D5" w:rsidP="00410963">
      <w:pPr>
        <w:pStyle w:val="ListParagraph"/>
        <w:numPr>
          <w:ilvl w:val="0"/>
          <w:numId w:val="77"/>
        </w:numPr>
        <w:rPr>
          <w:rFonts w:cs="Arial"/>
          <w:sz w:val="22"/>
          <w:szCs w:val="22"/>
        </w:rPr>
      </w:pPr>
      <w:r w:rsidRPr="008E12C5">
        <w:rPr>
          <w:rFonts w:cs="Arial"/>
          <w:sz w:val="22"/>
          <w:szCs w:val="22"/>
        </w:rPr>
        <w:t>While emerging energy efficiency technologies are plentiful, their complexity</w:t>
      </w:r>
      <w:r w:rsidR="00F71A1C">
        <w:rPr>
          <w:rFonts w:cs="Arial"/>
          <w:sz w:val="22"/>
          <w:szCs w:val="22"/>
        </w:rPr>
        <w:t xml:space="preserve"> </w:t>
      </w:r>
      <w:r>
        <w:rPr>
          <w:rFonts w:cs="Arial"/>
          <w:sz w:val="22"/>
          <w:szCs w:val="22"/>
        </w:rPr>
        <w:t xml:space="preserve">will continue to </w:t>
      </w:r>
      <w:r w:rsidRPr="008E12C5">
        <w:rPr>
          <w:rFonts w:cs="Arial"/>
          <w:sz w:val="22"/>
          <w:szCs w:val="22"/>
        </w:rPr>
        <w:t>increas</w:t>
      </w:r>
      <w:r>
        <w:rPr>
          <w:rFonts w:cs="Arial"/>
          <w:sz w:val="22"/>
          <w:szCs w:val="22"/>
        </w:rPr>
        <w:t>e due to the common occurrence of integrated sensors and controls along with connectivity in new products.</w:t>
      </w:r>
    </w:p>
    <w:p w14:paraId="376DA4C9" w14:textId="6319D5BA" w:rsidR="00340BDC" w:rsidRPr="00272E6B" w:rsidRDefault="00340BDC" w:rsidP="00410963">
      <w:pPr>
        <w:pStyle w:val="ListParagraph"/>
        <w:numPr>
          <w:ilvl w:val="0"/>
          <w:numId w:val="77"/>
        </w:numPr>
        <w:rPr>
          <w:rFonts w:cs="Arial"/>
          <w:sz w:val="22"/>
          <w:szCs w:val="22"/>
        </w:rPr>
      </w:pPr>
      <w:r w:rsidRPr="00340BDC">
        <w:rPr>
          <w:rFonts w:cs="Arial"/>
          <w:sz w:val="22"/>
          <w:szCs w:val="22"/>
        </w:rPr>
        <w:t>Pay for performance and other performance</w:t>
      </w:r>
      <w:r w:rsidR="005123AA">
        <w:rPr>
          <w:rFonts w:cs="Arial"/>
          <w:sz w:val="22"/>
          <w:szCs w:val="22"/>
        </w:rPr>
        <w:t>-</w:t>
      </w:r>
      <w:r w:rsidRPr="00340BDC">
        <w:rPr>
          <w:rFonts w:cs="Arial"/>
          <w:sz w:val="22"/>
          <w:szCs w:val="22"/>
        </w:rPr>
        <w:t>based energy measurement approaches will become more common due to the growth of products that are intelligent and connected</w:t>
      </w:r>
      <w:r w:rsidR="005123AA">
        <w:rPr>
          <w:rFonts w:cs="Arial"/>
          <w:sz w:val="22"/>
          <w:szCs w:val="22"/>
        </w:rPr>
        <w:t>,</w:t>
      </w:r>
      <w:r w:rsidRPr="00340BDC">
        <w:rPr>
          <w:rFonts w:cs="Arial"/>
          <w:sz w:val="22"/>
          <w:szCs w:val="22"/>
        </w:rPr>
        <w:t xml:space="preserve"> enabling performance adjustments and new features at a pace that virtually negates traditional custom and prescriptive approaches to unit energy savings. </w:t>
      </w:r>
      <w:r w:rsidR="005123AA">
        <w:rPr>
          <w:rFonts w:cs="Arial"/>
          <w:sz w:val="22"/>
          <w:szCs w:val="22"/>
        </w:rPr>
        <w:t>This will add a layer of complexity to regional emerging technology and program efforts.</w:t>
      </w:r>
    </w:p>
    <w:p w14:paraId="33D1E7D3" w14:textId="77777777" w:rsidR="00141F5E" w:rsidRDefault="00141F5E" w:rsidP="000E35D5">
      <w:pPr>
        <w:pStyle w:val="Heading2"/>
        <w:rPr>
          <w:rFonts w:cs="Arial"/>
          <w:sz w:val="22"/>
          <w:szCs w:val="22"/>
        </w:rPr>
      </w:pPr>
    </w:p>
    <w:p w14:paraId="214BA0E0" w14:textId="6BE7861B" w:rsidR="000E35D5" w:rsidRPr="00E14276" w:rsidRDefault="000E35D5" w:rsidP="00CF52FE">
      <w:pPr>
        <w:pStyle w:val="Heading2"/>
        <w:rPr>
          <w:rFonts w:cs="Arial"/>
          <w:sz w:val="22"/>
          <w:szCs w:val="22"/>
        </w:rPr>
      </w:pPr>
      <w:r>
        <w:rPr>
          <w:rFonts w:cs="Arial"/>
          <w:sz w:val="22"/>
          <w:szCs w:val="22"/>
        </w:rPr>
        <w:t xml:space="preserve"> </w:t>
      </w:r>
      <w:r w:rsidR="0087560B">
        <w:rPr>
          <w:rFonts w:ascii="Arial" w:hAnsi="Arial" w:cs="Arial"/>
          <w:b/>
          <w:color w:val="auto"/>
          <w:sz w:val="22"/>
          <w:szCs w:val="22"/>
        </w:rPr>
        <w:t>Objectives</w:t>
      </w:r>
    </w:p>
    <w:p w14:paraId="74DFA99A" w14:textId="2C109BF7" w:rsidR="00CF52FE" w:rsidRDefault="00CF52FE" w:rsidP="00660EAF">
      <w:pPr>
        <w:pStyle w:val="ListParagraph"/>
        <w:numPr>
          <w:ilvl w:val="0"/>
          <w:numId w:val="96"/>
        </w:numPr>
        <w:rPr>
          <w:rFonts w:cs="Arial"/>
          <w:sz w:val="22"/>
          <w:szCs w:val="22"/>
        </w:rPr>
      </w:pPr>
      <w:r>
        <w:rPr>
          <w:rFonts w:cs="Arial"/>
          <w:sz w:val="22"/>
          <w:szCs w:val="22"/>
        </w:rPr>
        <w:t>Help the region achieve its long</w:t>
      </w:r>
      <w:r w:rsidR="009D0E25">
        <w:rPr>
          <w:rFonts w:cs="Arial"/>
          <w:sz w:val="22"/>
          <w:szCs w:val="22"/>
        </w:rPr>
        <w:t>-</w:t>
      </w:r>
      <w:r>
        <w:rPr>
          <w:rFonts w:cs="Arial"/>
          <w:sz w:val="22"/>
          <w:szCs w:val="22"/>
        </w:rPr>
        <w:t>term savings goals by tracking and assessing new measures identified in the power plans</w:t>
      </w:r>
      <w:r w:rsidR="009A40CC">
        <w:rPr>
          <w:rFonts w:cs="Arial"/>
          <w:sz w:val="22"/>
          <w:szCs w:val="22"/>
        </w:rPr>
        <w:t xml:space="preserve"> and by the Regional Technical Advisory Committee process</w:t>
      </w:r>
      <w:r>
        <w:rPr>
          <w:rFonts w:cs="Arial"/>
          <w:sz w:val="22"/>
          <w:szCs w:val="22"/>
        </w:rPr>
        <w:t>.</w:t>
      </w:r>
    </w:p>
    <w:p w14:paraId="52E5EE86" w14:textId="6341B1D0" w:rsidR="00CF52FE" w:rsidRDefault="00CF52FE" w:rsidP="00660EAF">
      <w:pPr>
        <w:pStyle w:val="ListParagraph"/>
        <w:numPr>
          <w:ilvl w:val="0"/>
          <w:numId w:val="96"/>
        </w:numPr>
        <w:rPr>
          <w:rFonts w:cs="Arial"/>
          <w:sz w:val="22"/>
          <w:szCs w:val="22"/>
        </w:rPr>
      </w:pPr>
      <w:r w:rsidRPr="00CF52FE">
        <w:rPr>
          <w:rFonts w:cs="Arial"/>
          <w:sz w:val="22"/>
          <w:szCs w:val="22"/>
        </w:rPr>
        <w:t xml:space="preserve">Increase regional savings potential by scanning, tracking and assessing new technologies not captured in the </w:t>
      </w:r>
      <w:r w:rsidR="00964966">
        <w:rPr>
          <w:rFonts w:cs="Arial"/>
          <w:sz w:val="22"/>
          <w:szCs w:val="22"/>
        </w:rPr>
        <w:t>7th P</w:t>
      </w:r>
      <w:r w:rsidRPr="00CF52FE">
        <w:rPr>
          <w:rFonts w:cs="Arial"/>
          <w:sz w:val="22"/>
          <w:szCs w:val="22"/>
        </w:rPr>
        <w:t xml:space="preserve">ower </w:t>
      </w:r>
      <w:r w:rsidR="00964966">
        <w:rPr>
          <w:rFonts w:cs="Arial"/>
          <w:sz w:val="22"/>
          <w:szCs w:val="22"/>
        </w:rPr>
        <w:t>P</w:t>
      </w:r>
      <w:r w:rsidRPr="00CF52FE">
        <w:rPr>
          <w:rFonts w:cs="Arial"/>
          <w:sz w:val="22"/>
          <w:szCs w:val="22"/>
        </w:rPr>
        <w:t>lan</w:t>
      </w:r>
      <w:r w:rsidR="00101A0C">
        <w:rPr>
          <w:rFonts w:cs="Arial"/>
          <w:sz w:val="22"/>
          <w:szCs w:val="22"/>
        </w:rPr>
        <w:t>.</w:t>
      </w:r>
      <w:r w:rsidRPr="00CF52FE">
        <w:rPr>
          <w:rFonts w:cs="Arial"/>
          <w:sz w:val="22"/>
          <w:szCs w:val="22"/>
        </w:rPr>
        <w:t xml:space="preserve"> </w:t>
      </w:r>
    </w:p>
    <w:p w14:paraId="2AC72DAA" w14:textId="734B25CA" w:rsidR="006C5205" w:rsidRPr="00602F0F" w:rsidRDefault="009A2EFF" w:rsidP="00660EAF">
      <w:pPr>
        <w:pStyle w:val="ListParagraph"/>
        <w:numPr>
          <w:ilvl w:val="0"/>
          <w:numId w:val="96"/>
        </w:numPr>
        <w:rPr>
          <w:rFonts w:cs="Arial"/>
          <w:sz w:val="22"/>
          <w:szCs w:val="22"/>
        </w:rPr>
      </w:pPr>
      <w:r w:rsidRPr="00CC2B83">
        <w:rPr>
          <w:rFonts w:cs="Arial"/>
          <w:sz w:val="22"/>
          <w:szCs w:val="22"/>
        </w:rPr>
        <w:t xml:space="preserve">Advance </w:t>
      </w:r>
      <w:r w:rsidR="00001309">
        <w:rPr>
          <w:rFonts w:cs="Arial"/>
          <w:sz w:val="22"/>
          <w:szCs w:val="22"/>
        </w:rPr>
        <w:t>the alliance</w:t>
      </w:r>
      <w:r w:rsidR="00443E03" w:rsidRPr="00CC2B83">
        <w:rPr>
          <w:rFonts w:cs="Arial"/>
          <w:sz w:val="22"/>
          <w:szCs w:val="22"/>
        </w:rPr>
        <w:t xml:space="preserve">’s portfolio of </w:t>
      </w:r>
      <w:r w:rsidR="00880016">
        <w:rPr>
          <w:rFonts w:cs="Arial"/>
          <w:sz w:val="22"/>
          <w:szCs w:val="22"/>
        </w:rPr>
        <w:t>market transformation</w:t>
      </w:r>
      <w:r w:rsidR="00443E03" w:rsidRPr="00CC2B83">
        <w:rPr>
          <w:rFonts w:cs="Arial"/>
          <w:sz w:val="22"/>
          <w:szCs w:val="22"/>
        </w:rPr>
        <w:t xml:space="preserve"> programs </w:t>
      </w:r>
      <w:r w:rsidR="00443E03" w:rsidRPr="00996F34">
        <w:rPr>
          <w:rFonts w:cs="Arial"/>
          <w:sz w:val="22"/>
          <w:szCs w:val="22"/>
        </w:rPr>
        <w:t xml:space="preserve">by introducing </w:t>
      </w:r>
      <w:r w:rsidR="00A31D4B">
        <w:rPr>
          <w:rFonts w:cs="Arial"/>
          <w:sz w:val="22"/>
          <w:szCs w:val="22"/>
        </w:rPr>
        <w:br/>
      </w:r>
      <w:r w:rsidR="00443E03" w:rsidRPr="00996F34">
        <w:rPr>
          <w:rFonts w:cs="Arial"/>
          <w:sz w:val="22"/>
          <w:szCs w:val="22"/>
        </w:rPr>
        <w:t xml:space="preserve">new emerging technologies with </w:t>
      </w:r>
      <w:r w:rsidR="009714EF">
        <w:rPr>
          <w:rFonts w:cs="Arial"/>
          <w:sz w:val="22"/>
          <w:szCs w:val="22"/>
        </w:rPr>
        <w:t xml:space="preserve">the </w:t>
      </w:r>
      <w:r w:rsidR="00443E03" w:rsidRPr="00996F34">
        <w:rPr>
          <w:rFonts w:cs="Arial"/>
          <w:sz w:val="22"/>
          <w:szCs w:val="22"/>
        </w:rPr>
        <w:t>strong</w:t>
      </w:r>
      <w:r w:rsidR="009714EF">
        <w:rPr>
          <w:rFonts w:cs="Arial"/>
          <w:sz w:val="22"/>
          <w:szCs w:val="22"/>
        </w:rPr>
        <w:t>est</w:t>
      </w:r>
      <w:r w:rsidR="00443E03" w:rsidRPr="00996F34">
        <w:rPr>
          <w:rFonts w:cs="Arial"/>
          <w:sz w:val="22"/>
          <w:szCs w:val="22"/>
        </w:rPr>
        <w:t xml:space="preserve"> market </w:t>
      </w:r>
      <w:r w:rsidR="00101A0C">
        <w:rPr>
          <w:rFonts w:cs="Arial"/>
          <w:sz w:val="22"/>
          <w:szCs w:val="22"/>
        </w:rPr>
        <w:t xml:space="preserve">transformation </w:t>
      </w:r>
      <w:r w:rsidR="00443E03" w:rsidRPr="00996F34">
        <w:rPr>
          <w:rFonts w:cs="Arial"/>
          <w:sz w:val="22"/>
          <w:szCs w:val="22"/>
        </w:rPr>
        <w:t>potential.</w:t>
      </w:r>
    </w:p>
    <w:p w14:paraId="0DEEBA87" w14:textId="5EAC0D83" w:rsidR="00E14276" w:rsidRPr="00E14276" w:rsidRDefault="00E14276" w:rsidP="00097C98">
      <w:pPr>
        <w:pStyle w:val="ListParagraph"/>
        <w:rPr>
          <w:rFonts w:cs="Arial"/>
          <w:sz w:val="22"/>
          <w:szCs w:val="22"/>
        </w:rPr>
      </w:pPr>
    </w:p>
    <w:p w14:paraId="098F51A8" w14:textId="02291106" w:rsidR="00E14276" w:rsidRPr="00097C98" w:rsidRDefault="00E14276" w:rsidP="00E14276">
      <w:pPr>
        <w:rPr>
          <w:rFonts w:cs="Arial"/>
          <w:b/>
          <w:sz w:val="22"/>
          <w:szCs w:val="22"/>
        </w:rPr>
      </w:pPr>
      <w:r w:rsidRPr="00272E6B">
        <w:rPr>
          <w:rFonts w:cs="Arial"/>
          <w:b/>
          <w:sz w:val="22"/>
          <w:szCs w:val="22"/>
        </w:rPr>
        <w:t>Success Metrics</w:t>
      </w:r>
      <w:r w:rsidR="00960B4C">
        <w:rPr>
          <w:rFonts w:cs="Arial"/>
          <w:b/>
          <w:sz w:val="22"/>
          <w:szCs w:val="22"/>
        </w:rPr>
        <w:t xml:space="preserve"> </w:t>
      </w:r>
    </w:p>
    <w:p w14:paraId="6A411FA8" w14:textId="15E19AF2" w:rsidR="00E14276" w:rsidRPr="00C3038F" w:rsidRDefault="00E14276" w:rsidP="00660EAF">
      <w:pPr>
        <w:pStyle w:val="ListParagraph"/>
        <w:numPr>
          <w:ilvl w:val="0"/>
          <w:numId w:val="122"/>
        </w:numPr>
        <w:rPr>
          <w:rFonts w:cs="Arial"/>
          <w:sz w:val="22"/>
          <w:szCs w:val="22"/>
        </w:rPr>
      </w:pPr>
      <w:r w:rsidRPr="00C3614B">
        <w:rPr>
          <w:rFonts w:cs="Arial"/>
          <w:sz w:val="22"/>
          <w:szCs w:val="22"/>
        </w:rPr>
        <w:t>Portfolio Advancement:</w:t>
      </w:r>
      <w:r w:rsidRPr="00C3038F">
        <w:rPr>
          <w:rFonts w:cs="Arial"/>
          <w:sz w:val="22"/>
          <w:szCs w:val="22"/>
        </w:rPr>
        <w:t xml:space="preserve"> Total </w:t>
      </w:r>
      <w:r w:rsidR="00A460AE">
        <w:rPr>
          <w:rFonts w:cs="Arial"/>
          <w:sz w:val="22"/>
          <w:szCs w:val="22"/>
        </w:rPr>
        <w:t xml:space="preserve">energy efficiency </w:t>
      </w:r>
      <w:r w:rsidRPr="00C3038F">
        <w:rPr>
          <w:rFonts w:cs="Arial"/>
          <w:sz w:val="22"/>
          <w:szCs w:val="22"/>
        </w:rPr>
        <w:t>market potential</w:t>
      </w:r>
      <w:r w:rsidR="00770FCA">
        <w:rPr>
          <w:rFonts w:cs="Arial"/>
          <w:sz w:val="22"/>
          <w:szCs w:val="22"/>
        </w:rPr>
        <w:t xml:space="preserve"> </w:t>
      </w:r>
      <w:r w:rsidRPr="00C3038F">
        <w:rPr>
          <w:rFonts w:cs="Arial"/>
          <w:sz w:val="22"/>
          <w:szCs w:val="22"/>
        </w:rPr>
        <w:t xml:space="preserve">of emerging technologies advanced into the </w:t>
      </w:r>
      <w:r w:rsidR="00001309">
        <w:rPr>
          <w:rFonts w:cs="Arial"/>
          <w:sz w:val="22"/>
          <w:szCs w:val="22"/>
        </w:rPr>
        <w:t xml:space="preserve">alliance’s </w:t>
      </w:r>
      <w:r w:rsidRPr="00C3038F">
        <w:rPr>
          <w:rFonts w:cs="Arial"/>
          <w:sz w:val="22"/>
          <w:szCs w:val="22"/>
        </w:rPr>
        <w:t xml:space="preserve">market transformation portfolio over the </w:t>
      </w:r>
      <w:r w:rsidR="00A31D4B">
        <w:rPr>
          <w:rFonts w:cs="Arial"/>
          <w:sz w:val="22"/>
          <w:szCs w:val="22"/>
        </w:rPr>
        <w:br/>
      </w:r>
      <w:r w:rsidRPr="00C3038F">
        <w:rPr>
          <w:rFonts w:cs="Arial"/>
          <w:sz w:val="22"/>
          <w:szCs w:val="22"/>
        </w:rPr>
        <w:t>5-year business cycle.</w:t>
      </w:r>
    </w:p>
    <w:p w14:paraId="16472B46" w14:textId="247B00DA" w:rsidR="00E14276" w:rsidRPr="00C3038F" w:rsidRDefault="00D4305B" w:rsidP="00660EAF">
      <w:pPr>
        <w:pStyle w:val="ListParagraph"/>
        <w:numPr>
          <w:ilvl w:val="0"/>
          <w:numId w:val="122"/>
        </w:numPr>
        <w:rPr>
          <w:rFonts w:cs="Arial"/>
          <w:sz w:val="22"/>
          <w:szCs w:val="22"/>
        </w:rPr>
      </w:pPr>
      <w:r w:rsidRPr="00C3614B">
        <w:rPr>
          <w:rFonts w:cs="Arial"/>
          <w:sz w:val="22"/>
          <w:szCs w:val="22"/>
        </w:rPr>
        <w:t>Market Advancement</w:t>
      </w:r>
      <w:r w:rsidR="00E14276" w:rsidRPr="00C3038F">
        <w:rPr>
          <w:rFonts w:cs="Arial"/>
          <w:sz w:val="22"/>
          <w:szCs w:val="22"/>
        </w:rPr>
        <w:t xml:space="preserve">: Total </w:t>
      </w:r>
      <w:r w:rsidR="00A460AE">
        <w:rPr>
          <w:rFonts w:cs="Arial"/>
          <w:sz w:val="22"/>
          <w:szCs w:val="22"/>
        </w:rPr>
        <w:t xml:space="preserve">energy efficiency </w:t>
      </w:r>
      <w:r w:rsidR="00E14276" w:rsidRPr="00C3038F">
        <w:rPr>
          <w:rFonts w:cs="Arial"/>
          <w:sz w:val="22"/>
          <w:szCs w:val="22"/>
        </w:rPr>
        <w:t>market potential</w:t>
      </w:r>
      <w:r w:rsidR="005123AA">
        <w:rPr>
          <w:rFonts w:cs="Arial"/>
          <w:sz w:val="22"/>
          <w:szCs w:val="22"/>
          <w:vertAlign w:val="superscript"/>
        </w:rPr>
        <w:t xml:space="preserve"> </w:t>
      </w:r>
      <w:r w:rsidR="00E14276" w:rsidRPr="00C3038F">
        <w:rPr>
          <w:rFonts w:cs="Arial"/>
          <w:sz w:val="22"/>
          <w:szCs w:val="22"/>
        </w:rPr>
        <w:t>of emerging technologies readied for market development over the 5-year business cycle.</w:t>
      </w:r>
    </w:p>
    <w:p w14:paraId="41F7984C" w14:textId="6179459E" w:rsidR="00E14276" w:rsidRPr="00E14276" w:rsidRDefault="00E14276" w:rsidP="00E14276">
      <w:pPr>
        <w:rPr>
          <w:rFonts w:cs="Arial"/>
          <w:sz w:val="22"/>
          <w:szCs w:val="22"/>
        </w:rPr>
      </w:pPr>
    </w:p>
    <w:p w14:paraId="35A8DC02" w14:textId="40DCF1A0" w:rsidR="000E35D5" w:rsidRPr="00E14276" w:rsidRDefault="000E35D5" w:rsidP="000E35D5">
      <w:pPr>
        <w:rPr>
          <w:rFonts w:cs="Arial"/>
          <w:sz w:val="22"/>
          <w:szCs w:val="22"/>
        </w:rPr>
      </w:pPr>
      <w:r w:rsidRPr="00D737E4">
        <w:rPr>
          <w:rFonts w:eastAsia="Times New Roman" w:cs="Arial"/>
          <w:b/>
          <w:sz w:val="22"/>
          <w:szCs w:val="22"/>
        </w:rPr>
        <w:t>Key Activities</w:t>
      </w:r>
      <w:r w:rsidR="00996F34">
        <w:rPr>
          <w:rFonts w:eastAsia="Times New Roman" w:cs="Arial"/>
          <w:b/>
          <w:sz w:val="22"/>
          <w:szCs w:val="22"/>
        </w:rPr>
        <w:t xml:space="preserve"> to Provide Value to the Region</w:t>
      </w:r>
    </w:p>
    <w:p w14:paraId="2A0CFB57" w14:textId="2A9BB8FC" w:rsidR="000E35D5" w:rsidRPr="00D737E4" w:rsidRDefault="000E35D5" w:rsidP="000E35D5">
      <w:pPr>
        <w:rPr>
          <w:rFonts w:cs="Arial"/>
          <w:sz w:val="22"/>
          <w:szCs w:val="22"/>
        </w:rPr>
      </w:pPr>
      <w:r w:rsidRPr="00D737E4">
        <w:rPr>
          <w:rFonts w:eastAsia="Times New Roman" w:cs="Arial"/>
          <w:sz w:val="22"/>
          <w:szCs w:val="22"/>
        </w:rPr>
        <w:t xml:space="preserve">Within </w:t>
      </w:r>
      <w:r w:rsidR="001D46B9">
        <w:rPr>
          <w:rFonts w:cs="Arial"/>
          <w:sz w:val="22"/>
          <w:szCs w:val="22"/>
        </w:rPr>
        <w:t>the alliance</w:t>
      </w:r>
      <w:r w:rsidRPr="00D737E4">
        <w:rPr>
          <w:rFonts w:eastAsia="Times New Roman" w:cs="Arial"/>
          <w:sz w:val="22"/>
          <w:szCs w:val="22"/>
        </w:rPr>
        <w:t xml:space="preserve">’s portfolio of programs, a large portion of the work will focus on </w:t>
      </w:r>
      <w:r w:rsidR="00B4636C">
        <w:rPr>
          <w:rFonts w:eastAsia="Times New Roman" w:cs="Arial"/>
          <w:sz w:val="22"/>
          <w:szCs w:val="22"/>
        </w:rPr>
        <w:t xml:space="preserve">scanning for </w:t>
      </w:r>
      <w:r w:rsidRPr="00D737E4">
        <w:rPr>
          <w:rFonts w:eastAsia="Times New Roman" w:cs="Arial"/>
          <w:sz w:val="22"/>
          <w:szCs w:val="22"/>
        </w:rPr>
        <w:t xml:space="preserve">emerging technologies and </w:t>
      </w:r>
      <w:r w:rsidR="00B4636C">
        <w:rPr>
          <w:rFonts w:eastAsia="Times New Roman" w:cs="Arial"/>
          <w:sz w:val="22"/>
          <w:szCs w:val="22"/>
        </w:rPr>
        <w:t xml:space="preserve">advancing them through </w:t>
      </w:r>
      <w:r w:rsidRPr="00D737E4">
        <w:rPr>
          <w:rFonts w:eastAsia="Times New Roman" w:cs="Arial"/>
          <w:sz w:val="22"/>
          <w:szCs w:val="22"/>
        </w:rPr>
        <w:t xml:space="preserve">product management. These activities will address products relevant to the markets specific to those programs. Additional emerging technology efforts outside of programs will scan for new opportunities and will track and advance the readiness of those technologies to </w:t>
      </w:r>
      <w:r w:rsidRPr="00D737E4">
        <w:rPr>
          <w:rFonts w:cs="Arial"/>
          <w:sz w:val="22"/>
          <w:szCs w:val="22"/>
        </w:rPr>
        <w:t xml:space="preserve">achieve the transformation goals.  By leveraging </w:t>
      </w:r>
      <w:r w:rsidR="001D46B9">
        <w:rPr>
          <w:rFonts w:cs="Arial"/>
          <w:sz w:val="22"/>
          <w:szCs w:val="22"/>
        </w:rPr>
        <w:t>the alliance</w:t>
      </w:r>
      <w:r w:rsidRPr="00D737E4">
        <w:rPr>
          <w:rFonts w:cs="Arial"/>
          <w:sz w:val="22"/>
          <w:szCs w:val="22"/>
        </w:rPr>
        <w:t xml:space="preserve">’s core strengths of market influence, economies of scale and risk pooling, the </w:t>
      </w:r>
      <w:r w:rsidR="00B600C9">
        <w:rPr>
          <w:rFonts w:cs="Arial"/>
          <w:sz w:val="22"/>
          <w:szCs w:val="22"/>
        </w:rPr>
        <w:t>r</w:t>
      </w:r>
      <w:r w:rsidR="00B600C9" w:rsidRPr="00D737E4">
        <w:rPr>
          <w:rFonts w:cs="Arial"/>
          <w:sz w:val="22"/>
          <w:szCs w:val="22"/>
        </w:rPr>
        <w:t>egion</w:t>
      </w:r>
      <w:r w:rsidRPr="00D737E4">
        <w:rPr>
          <w:rFonts w:cs="Arial"/>
          <w:sz w:val="22"/>
          <w:szCs w:val="22"/>
        </w:rPr>
        <w:t xml:space="preserve"> can benefit from emerging technologies at a lower risk and cost than if each organization explored these technologies on their own.</w:t>
      </w:r>
    </w:p>
    <w:p w14:paraId="4F12FE70" w14:textId="77777777" w:rsidR="000E35D5" w:rsidRPr="00D737E4" w:rsidRDefault="000E35D5" w:rsidP="000E35D5">
      <w:pPr>
        <w:rPr>
          <w:rFonts w:eastAsia="Times New Roman" w:cs="Arial"/>
          <w:b/>
          <w:sz w:val="22"/>
          <w:szCs w:val="22"/>
        </w:rPr>
      </w:pPr>
    </w:p>
    <w:p w14:paraId="26B7F39E" w14:textId="3314698C" w:rsidR="000E35D5" w:rsidRPr="00D737E4" w:rsidRDefault="000E35D5" w:rsidP="000E35D5">
      <w:pPr>
        <w:pStyle w:val="Heading3"/>
        <w:numPr>
          <w:ilvl w:val="0"/>
          <w:numId w:val="56"/>
        </w:numPr>
        <w:rPr>
          <w:rFonts w:ascii="Arial" w:hAnsi="Arial" w:cs="Arial"/>
          <w:sz w:val="22"/>
          <w:szCs w:val="22"/>
        </w:rPr>
      </w:pPr>
      <w:r w:rsidRPr="00C865FE">
        <w:rPr>
          <w:rFonts w:ascii="Arial" w:eastAsia="Times New Roman" w:hAnsi="Arial" w:cs="Arial"/>
          <w:color w:val="auto"/>
          <w:sz w:val="22"/>
          <w:szCs w:val="22"/>
        </w:rPr>
        <w:t>Scanning:</w:t>
      </w:r>
      <w:r w:rsidRPr="00D737E4">
        <w:rPr>
          <w:rFonts w:ascii="Arial" w:eastAsia="Times New Roman" w:hAnsi="Arial" w:cs="Arial"/>
          <w:color w:val="auto"/>
          <w:sz w:val="22"/>
          <w:szCs w:val="22"/>
          <w:u w:val="single"/>
        </w:rPr>
        <w:t xml:space="preserve"> </w:t>
      </w:r>
      <w:r w:rsidRPr="00D737E4">
        <w:rPr>
          <w:rFonts w:ascii="Arial" w:eastAsia="Times New Roman" w:hAnsi="Arial" w:cs="Arial"/>
          <w:color w:val="auto"/>
          <w:sz w:val="22"/>
          <w:szCs w:val="22"/>
          <w:u w:val="single"/>
        </w:rPr>
        <w:br/>
      </w:r>
      <w:r w:rsidR="001D46B9">
        <w:rPr>
          <w:rFonts w:ascii="Arial" w:eastAsia="Cambria" w:hAnsi="Arial" w:cs="Arial"/>
          <w:color w:val="auto"/>
          <w:sz w:val="22"/>
          <w:szCs w:val="22"/>
        </w:rPr>
        <w:t>The alliance</w:t>
      </w:r>
      <w:r w:rsidRPr="00D737E4">
        <w:rPr>
          <w:rFonts w:ascii="Arial" w:hAnsi="Arial" w:cs="Arial"/>
          <w:color w:val="auto"/>
          <w:sz w:val="22"/>
          <w:szCs w:val="22"/>
        </w:rPr>
        <w:t xml:space="preserve"> scans for technologies through:</w:t>
      </w:r>
    </w:p>
    <w:p w14:paraId="7A09C192" w14:textId="1508F57A" w:rsidR="000E35D5" w:rsidRPr="00D737E4" w:rsidRDefault="000E35D5" w:rsidP="000E35D5">
      <w:pPr>
        <w:pStyle w:val="ListParagraph"/>
        <w:numPr>
          <w:ilvl w:val="0"/>
          <w:numId w:val="1"/>
        </w:numPr>
        <w:rPr>
          <w:rFonts w:cs="Arial"/>
          <w:sz w:val="22"/>
          <w:szCs w:val="22"/>
        </w:rPr>
      </w:pPr>
      <w:r w:rsidRPr="00D737E4">
        <w:rPr>
          <w:rFonts w:eastAsia="Times New Roman" w:cs="Arial"/>
          <w:sz w:val="22"/>
          <w:szCs w:val="22"/>
        </w:rPr>
        <w:t>An open unsolicited proposal process</w:t>
      </w:r>
      <w:r w:rsidR="00B44765">
        <w:rPr>
          <w:rFonts w:eastAsia="Times New Roman" w:cs="Arial"/>
          <w:sz w:val="22"/>
          <w:szCs w:val="22"/>
        </w:rPr>
        <w:t>;</w:t>
      </w:r>
    </w:p>
    <w:p w14:paraId="635401B0" w14:textId="7330600B" w:rsidR="000E35D5" w:rsidRPr="00D737E4" w:rsidRDefault="000E35D5" w:rsidP="000E35D5">
      <w:pPr>
        <w:pStyle w:val="ListParagraph"/>
        <w:numPr>
          <w:ilvl w:val="0"/>
          <w:numId w:val="1"/>
        </w:numPr>
        <w:rPr>
          <w:rFonts w:cs="Arial"/>
          <w:sz w:val="22"/>
          <w:szCs w:val="22"/>
        </w:rPr>
      </w:pPr>
      <w:r w:rsidRPr="00D737E4">
        <w:rPr>
          <w:rFonts w:eastAsia="Times New Roman" w:cs="Arial"/>
          <w:sz w:val="22"/>
          <w:szCs w:val="22"/>
        </w:rPr>
        <w:t xml:space="preserve">Collaboration with </w:t>
      </w:r>
      <w:r w:rsidR="00A53EEA">
        <w:rPr>
          <w:rFonts w:eastAsia="Times New Roman" w:cs="Arial"/>
          <w:sz w:val="22"/>
          <w:szCs w:val="22"/>
        </w:rPr>
        <w:t>U</w:t>
      </w:r>
      <w:ins w:id="202" w:author="Becca Yates" w:date="2018-11-20T19:25:00Z">
        <w:r w:rsidR="00C06BE8">
          <w:rPr>
            <w:rFonts w:eastAsia="Times New Roman" w:cs="Arial"/>
            <w:sz w:val="22"/>
            <w:szCs w:val="22"/>
          </w:rPr>
          <w:t>.</w:t>
        </w:r>
      </w:ins>
      <w:r w:rsidR="00A53EEA">
        <w:rPr>
          <w:rFonts w:eastAsia="Times New Roman" w:cs="Arial"/>
          <w:sz w:val="22"/>
          <w:szCs w:val="22"/>
        </w:rPr>
        <w:t>S</w:t>
      </w:r>
      <w:ins w:id="203" w:author="Becca Yates" w:date="2018-11-20T19:25:00Z">
        <w:r w:rsidR="00C06BE8">
          <w:rPr>
            <w:rFonts w:eastAsia="Times New Roman" w:cs="Arial"/>
            <w:sz w:val="22"/>
            <w:szCs w:val="22"/>
          </w:rPr>
          <w:t>.</w:t>
        </w:r>
      </w:ins>
      <w:r w:rsidR="00A53EEA">
        <w:rPr>
          <w:rFonts w:eastAsia="Times New Roman" w:cs="Arial"/>
          <w:sz w:val="22"/>
          <w:szCs w:val="22"/>
        </w:rPr>
        <w:t xml:space="preserve"> DOE N</w:t>
      </w:r>
      <w:r w:rsidRPr="00D737E4">
        <w:rPr>
          <w:rFonts w:eastAsia="Times New Roman" w:cs="Arial"/>
          <w:sz w:val="22"/>
          <w:szCs w:val="22"/>
        </w:rPr>
        <w:t xml:space="preserve">ational </w:t>
      </w:r>
      <w:r w:rsidR="00A53EEA">
        <w:rPr>
          <w:rFonts w:eastAsia="Times New Roman" w:cs="Arial"/>
          <w:sz w:val="22"/>
          <w:szCs w:val="22"/>
        </w:rPr>
        <w:t>L</w:t>
      </w:r>
      <w:r w:rsidRPr="00D737E4">
        <w:rPr>
          <w:rFonts w:eastAsia="Times New Roman" w:cs="Arial"/>
          <w:sz w:val="22"/>
          <w:szCs w:val="22"/>
        </w:rPr>
        <w:t>abs, APRA-e, and other organizations outside the Northwest</w:t>
      </w:r>
      <w:r w:rsidR="00B44765">
        <w:rPr>
          <w:rFonts w:eastAsia="Times New Roman" w:cs="Arial"/>
          <w:sz w:val="22"/>
          <w:szCs w:val="22"/>
        </w:rPr>
        <w:t>; and</w:t>
      </w:r>
    </w:p>
    <w:p w14:paraId="28D19C53" w14:textId="0E602A4B" w:rsidR="000E35D5" w:rsidRPr="00D737E4" w:rsidRDefault="00A53EEA" w:rsidP="000E35D5">
      <w:pPr>
        <w:pStyle w:val="ListParagraph"/>
        <w:numPr>
          <w:ilvl w:val="0"/>
          <w:numId w:val="1"/>
        </w:numPr>
        <w:rPr>
          <w:rFonts w:cs="Arial"/>
          <w:sz w:val="22"/>
          <w:szCs w:val="22"/>
        </w:rPr>
      </w:pPr>
      <w:r>
        <w:rPr>
          <w:rFonts w:eastAsia="Times New Roman" w:cs="Arial"/>
          <w:sz w:val="22"/>
          <w:szCs w:val="22"/>
        </w:rPr>
        <w:t>Engagement</w:t>
      </w:r>
      <w:r w:rsidR="000E35D5" w:rsidRPr="00D737E4">
        <w:rPr>
          <w:rFonts w:eastAsia="Times New Roman" w:cs="Arial"/>
          <w:sz w:val="22"/>
          <w:szCs w:val="22"/>
        </w:rPr>
        <w:t xml:space="preserve"> with manufacturers and other market actors.  </w:t>
      </w:r>
    </w:p>
    <w:p w14:paraId="0C66D866" w14:textId="572AC6C3" w:rsidR="000E35D5" w:rsidRPr="00D737E4" w:rsidRDefault="000E35D5" w:rsidP="000E35D5">
      <w:pPr>
        <w:ind w:left="720"/>
        <w:rPr>
          <w:rFonts w:eastAsia="Arial,Times New Roman" w:cs="Arial"/>
          <w:sz w:val="22"/>
          <w:szCs w:val="22"/>
        </w:rPr>
      </w:pPr>
    </w:p>
    <w:p w14:paraId="60887607" w14:textId="77777777" w:rsidR="000E35D5" w:rsidRPr="00C865FE" w:rsidRDefault="000E35D5" w:rsidP="000E35D5">
      <w:pPr>
        <w:pStyle w:val="Heading3"/>
        <w:numPr>
          <w:ilvl w:val="0"/>
          <w:numId w:val="56"/>
        </w:numPr>
        <w:rPr>
          <w:rFonts w:ascii="Arial" w:eastAsia="Times New Roman" w:hAnsi="Arial" w:cs="Arial"/>
          <w:color w:val="auto"/>
          <w:sz w:val="22"/>
          <w:szCs w:val="22"/>
        </w:rPr>
      </w:pPr>
      <w:r w:rsidRPr="00C865FE">
        <w:rPr>
          <w:rFonts w:ascii="Arial" w:hAnsi="Arial" w:cs="Arial"/>
          <w:color w:val="auto"/>
          <w:sz w:val="22"/>
          <w:szCs w:val="22"/>
        </w:rPr>
        <w:t>Tracking:</w:t>
      </w:r>
    </w:p>
    <w:p w14:paraId="6E24D47D" w14:textId="1F181117" w:rsidR="000E35D5" w:rsidRPr="00D737E4" w:rsidRDefault="000E35D5" w:rsidP="000E35D5">
      <w:pPr>
        <w:ind w:left="720"/>
        <w:rPr>
          <w:rFonts w:cs="Arial"/>
          <w:sz w:val="22"/>
          <w:szCs w:val="22"/>
        </w:rPr>
      </w:pPr>
      <w:r w:rsidRPr="00D737E4">
        <w:rPr>
          <w:rFonts w:cs="Arial"/>
          <w:sz w:val="22"/>
          <w:szCs w:val="22"/>
        </w:rPr>
        <w:t xml:space="preserve">In cooperation with members of the </w:t>
      </w:r>
      <w:r w:rsidR="00B44765" w:rsidRPr="00C865FE">
        <w:rPr>
          <w:sz w:val="22"/>
          <w:szCs w:val="22"/>
        </w:rPr>
        <w:t>Regional Emerging Technology Advisory Committee</w:t>
      </w:r>
      <w:r w:rsidR="00B44765" w:rsidRPr="00C865FE">
        <w:t xml:space="preserve"> </w:t>
      </w:r>
      <w:r w:rsidR="00B44765">
        <w:rPr>
          <w:color w:val="454545"/>
        </w:rPr>
        <w:t>(</w:t>
      </w:r>
      <w:r w:rsidRPr="00D737E4">
        <w:rPr>
          <w:rFonts w:cs="Arial"/>
          <w:sz w:val="22"/>
          <w:szCs w:val="22"/>
        </w:rPr>
        <w:t>RETAC</w:t>
      </w:r>
      <w:r w:rsidR="00B44765">
        <w:rPr>
          <w:rFonts w:cs="Arial"/>
          <w:sz w:val="22"/>
          <w:szCs w:val="22"/>
        </w:rPr>
        <w:t>)</w:t>
      </w:r>
      <w:r w:rsidRPr="00D737E4">
        <w:rPr>
          <w:rFonts w:cs="Arial"/>
          <w:sz w:val="22"/>
          <w:szCs w:val="22"/>
        </w:rPr>
        <w:t>, NEE</w:t>
      </w:r>
      <w:r w:rsidR="001D46B9">
        <w:rPr>
          <w:rFonts w:cs="Arial"/>
          <w:sz w:val="22"/>
          <w:szCs w:val="22"/>
        </w:rPr>
        <w:t>A</w:t>
      </w:r>
      <w:r w:rsidRPr="00D737E4">
        <w:rPr>
          <w:rFonts w:cs="Arial"/>
          <w:sz w:val="22"/>
          <w:szCs w:val="22"/>
        </w:rPr>
        <w:t xml:space="preserve"> staff developed a </w:t>
      </w:r>
      <w:r w:rsidR="006C17A4">
        <w:rPr>
          <w:rFonts w:cs="Arial"/>
          <w:sz w:val="22"/>
          <w:szCs w:val="22"/>
        </w:rPr>
        <w:t>r</w:t>
      </w:r>
      <w:r w:rsidR="006C17A4" w:rsidRPr="00D737E4">
        <w:rPr>
          <w:rFonts w:cs="Arial"/>
          <w:sz w:val="22"/>
          <w:szCs w:val="22"/>
        </w:rPr>
        <w:t xml:space="preserve">egional </w:t>
      </w:r>
      <w:r w:rsidRPr="00D737E4">
        <w:rPr>
          <w:rFonts w:cs="Arial"/>
          <w:sz w:val="22"/>
          <w:szCs w:val="22"/>
        </w:rPr>
        <w:t xml:space="preserve">pipeline that includes emerging technologies and needed or active projects to </w:t>
      </w:r>
      <w:r>
        <w:rPr>
          <w:rFonts w:cs="Arial"/>
          <w:sz w:val="22"/>
          <w:szCs w:val="22"/>
        </w:rPr>
        <w:t>assess</w:t>
      </w:r>
      <w:r w:rsidRPr="00D737E4">
        <w:rPr>
          <w:rFonts w:cs="Arial"/>
          <w:sz w:val="22"/>
          <w:szCs w:val="22"/>
        </w:rPr>
        <w:t xml:space="preserve"> these technologies.  A common framework for the status (readiness) of the technologies along with a common taxonomy for categorizing the technologies enables anyone interested in or working on emerging technologies to see opportunities and add their contributions (See Emerging Technology Appendix </w:t>
      </w:r>
      <w:r w:rsidR="007E105C">
        <w:rPr>
          <w:rFonts w:cs="Arial"/>
          <w:sz w:val="22"/>
          <w:szCs w:val="22"/>
        </w:rPr>
        <w:t>7</w:t>
      </w:r>
      <w:r w:rsidRPr="00D737E4">
        <w:rPr>
          <w:rFonts w:cs="Arial"/>
          <w:sz w:val="22"/>
          <w:szCs w:val="22"/>
        </w:rPr>
        <w:t xml:space="preserve">).  </w:t>
      </w:r>
      <w:r>
        <w:rPr>
          <w:rFonts w:cs="Arial"/>
          <w:sz w:val="22"/>
          <w:szCs w:val="22"/>
        </w:rPr>
        <w:t xml:space="preserve">The </w:t>
      </w:r>
      <w:r w:rsidR="006C17A4">
        <w:rPr>
          <w:rFonts w:cs="Arial"/>
          <w:sz w:val="22"/>
          <w:szCs w:val="22"/>
        </w:rPr>
        <w:t>r</w:t>
      </w:r>
      <w:r>
        <w:rPr>
          <w:rFonts w:cs="Arial"/>
          <w:sz w:val="22"/>
          <w:szCs w:val="22"/>
        </w:rPr>
        <w:t xml:space="preserve">egional pipeline has </w:t>
      </w:r>
      <w:r w:rsidRPr="00D737E4">
        <w:rPr>
          <w:rFonts w:cs="Arial"/>
          <w:sz w:val="22"/>
          <w:szCs w:val="22"/>
        </w:rPr>
        <w:t>increase</w:t>
      </w:r>
      <w:r>
        <w:rPr>
          <w:rFonts w:cs="Arial"/>
          <w:sz w:val="22"/>
          <w:szCs w:val="22"/>
        </w:rPr>
        <w:t>d</w:t>
      </w:r>
      <w:r w:rsidRPr="00D737E4">
        <w:rPr>
          <w:rFonts w:cs="Arial"/>
          <w:sz w:val="22"/>
          <w:szCs w:val="22"/>
        </w:rPr>
        <w:t xml:space="preserve"> the effectiveness of </w:t>
      </w:r>
      <w:r w:rsidR="008C102F">
        <w:rPr>
          <w:rFonts w:cs="Arial"/>
          <w:sz w:val="22"/>
          <w:szCs w:val="22"/>
        </w:rPr>
        <w:t>r</w:t>
      </w:r>
      <w:r w:rsidRPr="00D737E4">
        <w:rPr>
          <w:rFonts w:cs="Arial"/>
          <w:sz w:val="22"/>
          <w:szCs w:val="22"/>
        </w:rPr>
        <w:t>egional coordination and encourage</w:t>
      </w:r>
      <w:r>
        <w:rPr>
          <w:rFonts w:cs="Arial"/>
          <w:sz w:val="22"/>
          <w:szCs w:val="22"/>
        </w:rPr>
        <w:t>d</w:t>
      </w:r>
      <w:r w:rsidRPr="00D737E4">
        <w:rPr>
          <w:rFonts w:cs="Arial"/>
          <w:sz w:val="22"/>
          <w:szCs w:val="22"/>
        </w:rPr>
        <w:t xml:space="preserve"> </w:t>
      </w:r>
      <w:r w:rsidRPr="00D737E4" w:rsidDel="00636199">
        <w:rPr>
          <w:rFonts w:cs="Arial"/>
          <w:sz w:val="22"/>
          <w:szCs w:val="22"/>
        </w:rPr>
        <w:t>out</w:t>
      </w:r>
      <w:r w:rsidR="00636199">
        <w:rPr>
          <w:rFonts w:cs="Arial"/>
          <w:sz w:val="22"/>
          <w:szCs w:val="22"/>
        </w:rPr>
        <w:t>-</w:t>
      </w:r>
      <w:r w:rsidRPr="00D737E4" w:rsidDel="00636199">
        <w:rPr>
          <w:rFonts w:cs="Arial"/>
          <w:sz w:val="22"/>
          <w:szCs w:val="22"/>
        </w:rPr>
        <w:t>of</w:t>
      </w:r>
      <w:r w:rsidR="00636199">
        <w:rPr>
          <w:rFonts w:cs="Arial"/>
          <w:sz w:val="22"/>
          <w:szCs w:val="22"/>
        </w:rPr>
        <w:t>-</w:t>
      </w:r>
      <w:r w:rsidR="006C17A4">
        <w:rPr>
          <w:rFonts w:cs="Arial"/>
          <w:sz w:val="22"/>
          <w:szCs w:val="22"/>
        </w:rPr>
        <w:t>r</w:t>
      </w:r>
      <w:r w:rsidRPr="00D737E4">
        <w:rPr>
          <w:rFonts w:cs="Arial"/>
          <w:sz w:val="22"/>
          <w:szCs w:val="22"/>
        </w:rPr>
        <w:t xml:space="preserve">egion organizations to reference and build on the </w:t>
      </w:r>
      <w:r w:rsidR="00B600C9">
        <w:rPr>
          <w:rFonts w:cs="Arial"/>
          <w:sz w:val="22"/>
          <w:szCs w:val="22"/>
        </w:rPr>
        <w:t>r</w:t>
      </w:r>
      <w:r w:rsidR="00B600C9" w:rsidRPr="00D737E4">
        <w:rPr>
          <w:rFonts w:cs="Arial"/>
          <w:sz w:val="22"/>
          <w:szCs w:val="22"/>
        </w:rPr>
        <w:t>egion’s</w:t>
      </w:r>
      <w:r w:rsidRPr="00D737E4">
        <w:rPr>
          <w:rFonts w:cs="Arial"/>
          <w:sz w:val="22"/>
          <w:szCs w:val="22"/>
        </w:rPr>
        <w:t xml:space="preserve"> work.  The </w:t>
      </w:r>
      <w:r w:rsidR="006C17A4">
        <w:rPr>
          <w:rFonts w:cs="Arial"/>
          <w:sz w:val="22"/>
          <w:szCs w:val="22"/>
        </w:rPr>
        <w:t>r</w:t>
      </w:r>
      <w:r w:rsidR="006C17A4" w:rsidRPr="00D737E4">
        <w:rPr>
          <w:rFonts w:cs="Arial"/>
          <w:sz w:val="22"/>
          <w:szCs w:val="22"/>
        </w:rPr>
        <w:t xml:space="preserve">egional </w:t>
      </w:r>
      <w:r w:rsidRPr="00D737E4">
        <w:rPr>
          <w:rFonts w:cs="Arial"/>
          <w:sz w:val="22"/>
          <w:szCs w:val="22"/>
        </w:rPr>
        <w:t xml:space="preserve">pipeline, combined with </w:t>
      </w:r>
      <w:r w:rsidR="006C17A4">
        <w:rPr>
          <w:rFonts w:cs="Arial"/>
          <w:sz w:val="22"/>
          <w:szCs w:val="22"/>
        </w:rPr>
        <w:t>r</w:t>
      </w:r>
      <w:r w:rsidRPr="00D737E4">
        <w:rPr>
          <w:rFonts w:cs="Arial"/>
          <w:sz w:val="22"/>
          <w:szCs w:val="22"/>
        </w:rPr>
        <w:t>egional and national collaboration, will continue to be core organizing elements in advancing emerging technologies in the 2020</w:t>
      </w:r>
      <w:r w:rsidR="000E19C0">
        <w:rPr>
          <w:rFonts w:cs="Arial"/>
          <w:sz w:val="22"/>
          <w:szCs w:val="22"/>
        </w:rPr>
        <w:t xml:space="preserve"> </w:t>
      </w:r>
      <w:r w:rsidRPr="00D737E4">
        <w:rPr>
          <w:rFonts w:cs="Arial"/>
          <w:sz w:val="22"/>
          <w:szCs w:val="22"/>
        </w:rPr>
        <w:t>-</w:t>
      </w:r>
      <w:r w:rsidR="000E19C0">
        <w:rPr>
          <w:rFonts w:cs="Arial"/>
          <w:sz w:val="22"/>
          <w:szCs w:val="22"/>
        </w:rPr>
        <w:t xml:space="preserve"> </w:t>
      </w:r>
      <w:r w:rsidRPr="00D737E4">
        <w:rPr>
          <w:rFonts w:cs="Arial"/>
          <w:sz w:val="22"/>
          <w:szCs w:val="22"/>
        </w:rPr>
        <w:t xml:space="preserve">2024 business cycle.  </w:t>
      </w:r>
    </w:p>
    <w:p w14:paraId="15F8B979" w14:textId="77777777" w:rsidR="000E35D5" w:rsidRPr="00D737E4" w:rsidRDefault="000E35D5" w:rsidP="000E35D5">
      <w:pPr>
        <w:rPr>
          <w:rFonts w:cs="Arial"/>
          <w:sz w:val="22"/>
          <w:szCs w:val="22"/>
        </w:rPr>
      </w:pPr>
    </w:p>
    <w:p w14:paraId="01F00664" w14:textId="77777777" w:rsidR="000E35D5" w:rsidRPr="009C5875" w:rsidRDefault="000E35D5" w:rsidP="000E35D5">
      <w:pPr>
        <w:pStyle w:val="ListParagraph"/>
        <w:numPr>
          <w:ilvl w:val="0"/>
          <w:numId w:val="56"/>
        </w:numPr>
        <w:rPr>
          <w:rFonts w:cs="Arial"/>
          <w:sz w:val="22"/>
          <w:szCs w:val="22"/>
        </w:rPr>
      </w:pPr>
      <w:r w:rsidRPr="009C5875">
        <w:rPr>
          <w:rFonts w:cs="Arial"/>
          <w:sz w:val="22"/>
          <w:szCs w:val="22"/>
        </w:rPr>
        <w:t>Product Management:</w:t>
      </w:r>
    </w:p>
    <w:p w14:paraId="7031DCFA" w14:textId="3BDFCB68" w:rsidR="000E35D5" w:rsidRPr="00D737E4" w:rsidRDefault="000E35D5" w:rsidP="000E35D5">
      <w:pPr>
        <w:ind w:left="720"/>
        <w:rPr>
          <w:rFonts w:eastAsia="Times New Roman" w:cs="Arial"/>
          <w:sz w:val="22"/>
          <w:szCs w:val="22"/>
        </w:rPr>
      </w:pPr>
      <w:r w:rsidRPr="00D737E4">
        <w:rPr>
          <w:rFonts w:eastAsia="Times New Roman" w:cs="Arial"/>
          <w:sz w:val="22"/>
          <w:szCs w:val="22"/>
        </w:rPr>
        <w:t xml:space="preserve">Once technologies are identified and prioritized, </w:t>
      </w:r>
      <w:r w:rsidR="00A002CF">
        <w:rPr>
          <w:rFonts w:cs="Arial"/>
          <w:sz w:val="22"/>
          <w:szCs w:val="22"/>
        </w:rPr>
        <w:t>the alliance</w:t>
      </w:r>
      <w:r w:rsidRPr="00D737E4">
        <w:rPr>
          <w:rFonts w:eastAsia="Times New Roman" w:cs="Arial"/>
          <w:sz w:val="22"/>
          <w:szCs w:val="22"/>
        </w:rPr>
        <w:t xml:space="preserve"> works to tr</w:t>
      </w:r>
      <w:r w:rsidR="005123AA">
        <w:rPr>
          <w:rFonts w:eastAsia="Times New Roman" w:cs="Arial"/>
          <w:sz w:val="22"/>
          <w:szCs w:val="22"/>
        </w:rPr>
        <w:t xml:space="preserve">anslate the technologies into a </w:t>
      </w:r>
      <w:r w:rsidRPr="00D737E4">
        <w:rPr>
          <w:rFonts w:eastAsia="Times New Roman" w:cs="Arial"/>
          <w:sz w:val="22"/>
          <w:szCs w:val="22"/>
        </w:rPr>
        <w:t xml:space="preserve">product or measure that </w:t>
      </w:r>
      <w:r w:rsidR="00F2730C">
        <w:rPr>
          <w:rFonts w:eastAsia="Times New Roman" w:cs="Arial"/>
          <w:sz w:val="22"/>
          <w:szCs w:val="22"/>
        </w:rPr>
        <w:t>can be evaluated for</w:t>
      </w:r>
      <w:r w:rsidR="00B4636C">
        <w:rPr>
          <w:rFonts w:eastAsia="Times New Roman" w:cs="Arial"/>
          <w:sz w:val="22"/>
          <w:szCs w:val="22"/>
        </w:rPr>
        <w:t xml:space="preserve"> energy</w:t>
      </w:r>
      <w:r w:rsidR="00F2730C">
        <w:rPr>
          <w:rFonts w:eastAsia="Times New Roman" w:cs="Arial"/>
          <w:sz w:val="22"/>
          <w:szCs w:val="22"/>
        </w:rPr>
        <w:t xml:space="preserve"> savings, tracked in the market, and </w:t>
      </w:r>
      <w:r w:rsidRPr="00D737E4">
        <w:rPr>
          <w:rFonts w:eastAsia="Times New Roman" w:cs="Arial"/>
          <w:sz w:val="22"/>
          <w:szCs w:val="22"/>
        </w:rPr>
        <w:t xml:space="preserve">is useful </w:t>
      </w:r>
      <w:r w:rsidR="00A775BD">
        <w:rPr>
          <w:rFonts w:eastAsia="Times New Roman" w:cs="Arial"/>
          <w:sz w:val="22"/>
          <w:szCs w:val="22"/>
        </w:rPr>
        <w:t>in meeting</w:t>
      </w:r>
      <w:r w:rsidRPr="00D737E4">
        <w:rPr>
          <w:rFonts w:eastAsia="Times New Roman" w:cs="Arial"/>
          <w:sz w:val="22"/>
          <w:szCs w:val="22"/>
        </w:rPr>
        <w:t xml:space="preserve"> the </w:t>
      </w:r>
      <w:r w:rsidR="00B600C9">
        <w:rPr>
          <w:rFonts w:eastAsia="Times New Roman" w:cs="Arial"/>
          <w:sz w:val="22"/>
          <w:szCs w:val="22"/>
        </w:rPr>
        <w:t>r</w:t>
      </w:r>
      <w:r w:rsidR="00B600C9" w:rsidRPr="00D737E4">
        <w:rPr>
          <w:rFonts w:eastAsia="Times New Roman" w:cs="Arial"/>
          <w:sz w:val="22"/>
          <w:szCs w:val="22"/>
        </w:rPr>
        <w:t>egion’s</w:t>
      </w:r>
      <w:r w:rsidRPr="00D737E4">
        <w:rPr>
          <w:rFonts w:eastAsia="Times New Roman" w:cs="Arial"/>
          <w:sz w:val="22"/>
          <w:szCs w:val="22"/>
        </w:rPr>
        <w:t xml:space="preserve"> goals.  Product management involves defining the product, considering the product’s value based on opportunities and market barriers, developing and evaluating test methods, collaborating on performance specifications, testing commercially available products, planning for product evolution, and collaborating with manufacturers to adjust products to better meet the needs of the Northwest.</w:t>
      </w:r>
      <w:r>
        <w:rPr>
          <w:rFonts w:eastAsia="Times New Roman" w:cs="Arial"/>
          <w:sz w:val="22"/>
          <w:szCs w:val="22"/>
        </w:rPr>
        <w:t xml:space="preserve">  Product management activities vary significantly between products, but they are more aligned within product groupings.  The</w:t>
      </w:r>
      <w:r w:rsidDel="001F38FD">
        <w:rPr>
          <w:rFonts w:eastAsia="Times New Roman" w:cs="Arial"/>
          <w:sz w:val="22"/>
          <w:szCs w:val="22"/>
        </w:rPr>
        <w:t xml:space="preserve"> </w:t>
      </w:r>
      <w:r w:rsidR="001F38FD">
        <w:rPr>
          <w:rFonts w:eastAsia="Times New Roman" w:cs="Arial"/>
          <w:sz w:val="22"/>
          <w:szCs w:val="22"/>
        </w:rPr>
        <w:t>high-</w:t>
      </w:r>
      <w:r>
        <w:rPr>
          <w:rFonts w:eastAsia="Times New Roman" w:cs="Arial"/>
          <w:sz w:val="22"/>
          <w:szCs w:val="22"/>
        </w:rPr>
        <w:t>level product management activities are highlighted in the description of the product groups that follow</w:t>
      </w:r>
      <w:r w:rsidR="00B4636C">
        <w:rPr>
          <w:rFonts w:eastAsia="Times New Roman" w:cs="Arial"/>
          <w:sz w:val="22"/>
          <w:szCs w:val="22"/>
        </w:rPr>
        <w:t xml:space="preserve"> in the Effective Portfolio Execution section</w:t>
      </w:r>
      <w:r>
        <w:rPr>
          <w:rFonts w:eastAsia="Times New Roman" w:cs="Arial"/>
          <w:sz w:val="22"/>
          <w:szCs w:val="22"/>
        </w:rPr>
        <w:t>.</w:t>
      </w:r>
    </w:p>
    <w:p w14:paraId="43F75AEF" w14:textId="767024A5" w:rsidR="000E35D5" w:rsidRPr="00D737E4" w:rsidRDefault="000E35D5" w:rsidP="000E35D5">
      <w:pPr>
        <w:rPr>
          <w:rFonts w:cs="Arial"/>
          <w:b/>
          <w:color w:val="0070C0"/>
          <w:sz w:val="26"/>
          <w:szCs w:val="26"/>
        </w:rPr>
      </w:pPr>
    </w:p>
    <w:p w14:paraId="036853D3" w14:textId="050E0DF4" w:rsidR="000E35D5" w:rsidRPr="00D737E4" w:rsidRDefault="000E35D5" w:rsidP="000E35D5">
      <w:pPr>
        <w:pStyle w:val="Heading2"/>
        <w:rPr>
          <w:rFonts w:ascii="Arial" w:eastAsia="Times New Roman" w:hAnsi="Arial" w:cs="Arial"/>
          <w:color w:val="auto"/>
          <w:sz w:val="22"/>
          <w:szCs w:val="22"/>
        </w:rPr>
      </w:pPr>
      <w:r w:rsidRPr="00D737E4">
        <w:rPr>
          <w:rFonts w:ascii="Arial" w:hAnsi="Arial" w:cs="Arial"/>
          <w:b/>
          <w:color w:val="auto"/>
          <w:sz w:val="22"/>
          <w:szCs w:val="22"/>
        </w:rPr>
        <w:t xml:space="preserve">Examples of </w:t>
      </w:r>
      <w:r w:rsidR="00922FDC">
        <w:rPr>
          <w:rFonts w:ascii="Arial" w:hAnsi="Arial" w:cs="Arial"/>
          <w:b/>
          <w:color w:val="auto"/>
          <w:sz w:val="22"/>
          <w:szCs w:val="22"/>
        </w:rPr>
        <w:t xml:space="preserve">Electric </w:t>
      </w:r>
      <w:r w:rsidRPr="00D737E4">
        <w:rPr>
          <w:rFonts w:ascii="Arial" w:hAnsi="Arial" w:cs="Arial"/>
          <w:b/>
          <w:color w:val="auto"/>
          <w:sz w:val="22"/>
          <w:szCs w:val="22"/>
        </w:rPr>
        <w:t>Emerging Technology Opportunities</w:t>
      </w:r>
    </w:p>
    <w:p w14:paraId="546486B0" w14:textId="3A86DBD7" w:rsidR="000E35D5" w:rsidRPr="00D737E4" w:rsidRDefault="00CB460B" w:rsidP="000E35D5">
      <w:pPr>
        <w:rPr>
          <w:rFonts w:eastAsia="Times New Roman" w:cs="Arial"/>
          <w:sz w:val="22"/>
          <w:szCs w:val="22"/>
        </w:rPr>
      </w:pPr>
      <w:r>
        <w:rPr>
          <w:rFonts w:eastAsia="Times New Roman" w:cs="Arial"/>
          <w:sz w:val="22"/>
          <w:szCs w:val="22"/>
        </w:rPr>
        <w:t>Figure 3 provides</w:t>
      </w:r>
      <w:r w:rsidR="000E35D5" w:rsidRPr="00D737E4">
        <w:rPr>
          <w:rFonts w:eastAsia="Times New Roman" w:cs="Arial"/>
          <w:sz w:val="22"/>
          <w:szCs w:val="22"/>
        </w:rPr>
        <w:t xml:space="preserve"> some examples of technologies that the alliance is tracking that could </w:t>
      </w:r>
      <w:r>
        <w:rPr>
          <w:rFonts w:eastAsia="Times New Roman" w:cs="Arial"/>
          <w:sz w:val="22"/>
          <w:szCs w:val="22"/>
        </w:rPr>
        <w:t>accelerate energy efficiency opportunities</w:t>
      </w:r>
      <w:r w:rsidRPr="00D737E4">
        <w:rPr>
          <w:rFonts w:eastAsia="Times New Roman" w:cs="Arial"/>
          <w:sz w:val="22"/>
          <w:szCs w:val="22"/>
        </w:rPr>
        <w:t xml:space="preserve"> </w:t>
      </w:r>
      <w:r w:rsidR="000E35D5" w:rsidRPr="00D737E4">
        <w:rPr>
          <w:rFonts w:eastAsia="Times New Roman" w:cs="Arial"/>
          <w:sz w:val="22"/>
          <w:szCs w:val="22"/>
        </w:rPr>
        <w:t>to the region.</w:t>
      </w:r>
    </w:p>
    <w:p w14:paraId="2F900141" w14:textId="16605F3F" w:rsidR="000E35D5" w:rsidRPr="00D737E4" w:rsidRDefault="000E35D5" w:rsidP="000E35D5">
      <w:pPr>
        <w:rPr>
          <w:rFonts w:eastAsia="Times New Roman" w:cs="Arial"/>
          <w:sz w:val="22"/>
          <w:szCs w:val="22"/>
        </w:rPr>
      </w:pPr>
    </w:p>
    <w:p w14:paraId="0A32BA19" w14:textId="62AC9794" w:rsidR="00FE0244" w:rsidRPr="001A120D" w:rsidRDefault="00FE0244" w:rsidP="000E35D5">
      <w:pPr>
        <w:rPr>
          <w:rFonts w:eastAsia="Times New Roman" w:cs="Arial"/>
          <w:b/>
          <w:sz w:val="22"/>
          <w:szCs w:val="22"/>
        </w:rPr>
      </w:pPr>
      <w:r w:rsidRPr="001A120D">
        <w:rPr>
          <w:rFonts w:eastAsia="Times New Roman" w:cs="Arial"/>
          <w:b/>
          <w:sz w:val="22"/>
          <w:szCs w:val="22"/>
        </w:rPr>
        <w:t xml:space="preserve">Figure </w:t>
      </w:r>
      <w:r w:rsidR="00E3190E">
        <w:rPr>
          <w:rFonts w:eastAsia="Times New Roman" w:cs="Arial"/>
          <w:b/>
          <w:sz w:val="22"/>
          <w:szCs w:val="22"/>
        </w:rPr>
        <w:t>3</w:t>
      </w:r>
      <w:r w:rsidRPr="001A120D">
        <w:rPr>
          <w:rFonts w:eastAsia="Times New Roman" w:cs="Arial"/>
          <w:b/>
          <w:sz w:val="22"/>
          <w:szCs w:val="22"/>
        </w:rPr>
        <w:t>: Electric Emerging Technology Opportunit</w:t>
      </w:r>
      <w:r>
        <w:rPr>
          <w:rFonts w:eastAsia="Times New Roman" w:cs="Arial"/>
          <w:b/>
          <w:sz w:val="22"/>
          <w:szCs w:val="22"/>
        </w:rPr>
        <w:t>y Examples</w:t>
      </w:r>
      <w:r w:rsidRPr="001A120D">
        <w:rPr>
          <w:rFonts w:eastAsia="Times New Roman" w:cs="Arial"/>
          <w:b/>
          <w:sz w:val="22"/>
          <w:szCs w:val="22"/>
        </w:rPr>
        <w:br/>
      </w:r>
    </w:p>
    <w:tbl>
      <w:tblPr>
        <w:tblStyle w:val="GridTable1Light-Accent1"/>
        <w:tblW w:w="10255" w:type="dxa"/>
        <w:tblLook w:val="04A0" w:firstRow="1" w:lastRow="0" w:firstColumn="1" w:lastColumn="0" w:noHBand="0" w:noVBand="1"/>
      </w:tblPr>
      <w:tblGrid>
        <w:gridCol w:w="3219"/>
        <w:gridCol w:w="2813"/>
        <w:gridCol w:w="4223"/>
      </w:tblGrid>
      <w:tr w:rsidR="000E35D5" w:rsidRPr="00D737E4" w14:paraId="2D0FA29F" w14:textId="77777777" w:rsidTr="00737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9" w:type="dxa"/>
            <w:shd w:val="clear" w:color="auto" w:fill="0070C0"/>
          </w:tcPr>
          <w:p w14:paraId="428CE2FF" w14:textId="77777777" w:rsidR="000E35D5" w:rsidRPr="00D737E4" w:rsidRDefault="000E35D5" w:rsidP="009B0A6D">
            <w:pPr>
              <w:rPr>
                <w:rFonts w:eastAsia="Times New Roman" w:cs="Arial"/>
                <w:color w:val="FFFFFF" w:themeColor="background1"/>
                <w:sz w:val="22"/>
                <w:szCs w:val="22"/>
              </w:rPr>
            </w:pPr>
            <w:r w:rsidRPr="00D737E4">
              <w:rPr>
                <w:rFonts w:eastAsia="Times New Roman" w:cs="Arial"/>
                <w:color w:val="FFFFFF" w:themeColor="background1"/>
                <w:sz w:val="22"/>
                <w:szCs w:val="22"/>
              </w:rPr>
              <w:t>End Use</w:t>
            </w:r>
          </w:p>
        </w:tc>
        <w:tc>
          <w:tcPr>
            <w:tcW w:w="2813" w:type="dxa"/>
            <w:shd w:val="clear" w:color="auto" w:fill="0070C0"/>
          </w:tcPr>
          <w:p w14:paraId="31ED15F2" w14:textId="77777777" w:rsidR="000E35D5" w:rsidRPr="00D737E4" w:rsidRDefault="000E35D5" w:rsidP="009B0A6D">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rPr>
            </w:pPr>
            <w:r w:rsidRPr="00D737E4">
              <w:rPr>
                <w:rFonts w:eastAsia="Times New Roman" w:cs="Arial"/>
                <w:color w:val="FFFFFF" w:themeColor="background1"/>
                <w:sz w:val="22"/>
                <w:szCs w:val="22"/>
              </w:rPr>
              <w:t>Emerging Technology</w:t>
            </w:r>
          </w:p>
        </w:tc>
        <w:tc>
          <w:tcPr>
            <w:tcW w:w="4223" w:type="dxa"/>
            <w:shd w:val="clear" w:color="auto" w:fill="0070C0"/>
          </w:tcPr>
          <w:p w14:paraId="6F6FBF6D" w14:textId="27973A61" w:rsidR="000E35D5" w:rsidRPr="00D737E4" w:rsidRDefault="000E35D5" w:rsidP="009B0A6D">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rPr>
            </w:pPr>
            <w:r w:rsidRPr="00D737E4">
              <w:rPr>
                <w:rFonts w:eastAsia="Times New Roman" w:cs="Arial"/>
                <w:color w:val="FFFFFF" w:themeColor="background1"/>
                <w:sz w:val="22"/>
                <w:szCs w:val="22"/>
              </w:rPr>
              <w:t>Examples</w:t>
            </w:r>
          </w:p>
        </w:tc>
      </w:tr>
      <w:tr w:rsidR="000E35D5" w:rsidRPr="00D737E4" w14:paraId="2F6BB974" w14:textId="77777777" w:rsidTr="0060319B">
        <w:tc>
          <w:tcPr>
            <w:cnfStyle w:val="001000000000" w:firstRow="0" w:lastRow="0" w:firstColumn="1" w:lastColumn="0" w:oddVBand="0" w:evenVBand="0" w:oddHBand="0" w:evenHBand="0" w:firstRowFirstColumn="0" w:firstRowLastColumn="0" w:lastRowFirstColumn="0" w:lastRowLastColumn="0"/>
            <w:tcW w:w="3219" w:type="dxa"/>
            <w:shd w:val="clear" w:color="auto" w:fill="92D050"/>
          </w:tcPr>
          <w:p w14:paraId="4BDE8880" w14:textId="77777777" w:rsidR="000E35D5" w:rsidRPr="00D737E4" w:rsidRDefault="000E35D5" w:rsidP="009B0A6D">
            <w:pPr>
              <w:rPr>
                <w:rFonts w:eastAsia="Times New Roman" w:cs="Arial"/>
                <w:sz w:val="22"/>
                <w:szCs w:val="22"/>
              </w:rPr>
            </w:pPr>
            <w:r w:rsidRPr="00D737E4">
              <w:rPr>
                <w:rFonts w:eastAsia="Times New Roman" w:cs="Arial"/>
                <w:sz w:val="22"/>
                <w:szCs w:val="22"/>
              </w:rPr>
              <w:t>Envelope</w:t>
            </w:r>
          </w:p>
        </w:tc>
        <w:tc>
          <w:tcPr>
            <w:tcW w:w="2813" w:type="dxa"/>
          </w:tcPr>
          <w:p w14:paraId="33276F11" w14:textId="77777777" w:rsidR="000E35D5" w:rsidRPr="00D737E4" w:rsidRDefault="000E35D5" w:rsidP="000E35D5">
            <w:pPr>
              <w:pStyle w:val="ListParagraph"/>
              <w:numPr>
                <w:ilvl w:val="0"/>
                <w:numId w:val="34"/>
              </w:numPr>
              <w:ind w:left="37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Light weight triple pane windows</w:t>
            </w:r>
          </w:p>
          <w:p w14:paraId="0ADCAD7B" w14:textId="77777777" w:rsidR="000E35D5" w:rsidRPr="00D737E4" w:rsidRDefault="000E35D5" w:rsidP="000E35D5">
            <w:pPr>
              <w:pStyle w:val="ListParagraph"/>
              <w:numPr>
                <w:ilvl w:val="0"/>
                <w:numId w:val="34"/>
              </w:numPr>
              <w:ind w:left="37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Surface applied window films with self-powered / dynamic control of solar gain and light bending for deeper day lighting and low emissivity for reduced solar gain.</w:t>
            </w:r>
          </w:p>
        </w:tc>
        <w:tc>
          <w:tcPr>
            <w:tcW w:w="4223" w:type="dxa"/>
          </w:tcPr>
          <w:p w14:paraId="4EF7F40A" w14:textId="0E02388C" w:rsidR="000E35D5" w:rsidRPr="00D737E4" w:rsidRDefault="000E35D5" w:rsidP="00737719">
            <w:pPr>
              <w:tabs>
                <w:tab w:val="left" w:pos="1600"/>
                <w:tab w:val="center" w:pos="2003"/>
                <w:tab w:val="left" w:pos="2920"/>
                <w:tab w:val="right" w:pos="4007"/>
              </w:tabs>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noProof/>
                <w:color w:val="3B3C3D"/>
                <w:sz w:val="22"/>
                <w:szCs w:val="22"/>
              </w:rPr>
              <w:drawing>
                <wp:inline distT="0" distB="0" distL="0" distR="0" wp14:anchorId="1D772C54" wp14:editId="1258FFA0">
                  <wp:extent cx="739977" cy="1102069"/>
                  <wp:effectExtent l="0" t="0" r="3175" b="3175"/>
                  <wp:docPr id="7" name="Picture 7" descr="Thin Glas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 Glass Illustration"/>
                          <pic:cNvPicPr>
                            <a:picLocks noChangeAspect="1" noChangeArrowheads="1"/>
                          </pic:cNvPicPr>
                        </pic:nvPicPr>
                        <pic:blipFill rotWithShape="1">
                          <a:blip r:embed="rId13">
                            <a:extLst>
                              <a:ext uri="{28A0092B-C50C-407E-A947-70E740481C1C}">
                                <a14:useLocalDpi xmlns:a14="http://schemas.microsoft.com/office/drawing/2010/main" val="0"/>
                              </a:ext>
                            </a:extLst>
                          </a:blip>
                          <a:srcRect t="49872"/>
                          <a:stretch/>
                        </pic:blipFill>
                        <pic:spPr bwMode="auto">
                          <a:xfrm>
                            <a:off x="0" y="0"/>
                            <a:ext cx="741603" cy="1104491"/>
                          </a:xfrm>
                          <a:prstGeom prst="rect">
                            <a:avLst/>
                          </a:prstGeom>
                          <a:noFill/>
                          <a:ln>
                            <a:noFill/>
                          </a:ln>
                          <a:extLst>
                            <a:ext uri="{53640926-AAD7-44D8-BBD7-CCE9431645EC}">
                              <a14:shadowObscured xmlns:a14="http://schemas.microsoft.com/office/drawing/2010/main"/>
                            </a:ext>
                          </a:extLst>
                        </pic:spPr>
                      </pic:pic>
                    </a:graphicData>
                  </a:graphic>
                </wp:inline>
              </w:drawing>
            </w:r>
            <w:r w:rsidR="00CA0660">
              <w:rPr>
                <w:rFonts w:eastAsia="Times New Roman" w:cs="Arial"/>
                <w:sz w:val="22"/>
                <w:szCs w:val="22"/>
              </w:rPr>
              <w:tab/>
            </w:r>
            <w:r w:rsidR="00281CA5">
              <w:rPr>
                <w:rFonts w:eastAsia="Times New Roman" w:cs="Arial"/>
                <w:sz w:val="22"/>
                <w:szCs w:val="22"/>
              </w:rPr>
              <w:tab/>
            </w:r>
            <w:r w:rsidR="00281CA5">
              <w:rPr>
                <w:rFonts w:eastAsia="Times New Roman" w:cs="Arial"/>
                <w:sz w:val="22"/>
                <w:szCs w:val="22"/>
              </w:rPr>
              <w:tab/>
            </w:r>
            <w:r w:rsidR="00F112A4">
              <w:rPr>
                <w:rFonts w:eastAsia="Times New Roman" w:cs="Arial"/>
                <w:sz w:val="22"/>
                <w:szCs w:val="22"/>
              </w:rPr>
              <w:tab/>
            </w:r>
          </w:p>
          <w:p w14:paraId="195A11DB" w14:textId="0252B1B2" w:rsidR="000E35D5" w:rsidRPr="00D737E4" w:rsidRDefault="000E35D5" w:rsidP="009B0A6D">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p>
        </w:tc>
      </w:tr>
      <w:tr w:rsidR="000E35D5" w:rsidRPr="00D737E4" w14:paraId="25784314" w14:textId="77777777" w:rsidTr="0060319B">
        <w:tc>
          <w:tcPr>
            <w:cnfStyle w:val="001000000000" w:firstRow="0" w:lastRow="0" w:firstColumn="1" w:lastColumn="0" w:oddVBand="0" w:evenVBand="0" w:oddHBand="0" w:evenHBand="0" w:firstRowFirstColumn="0" w:firstRowLastColumn="0" w:lastRowFirstColumn="0" w:lastRowLastColumn="0"/>
            <w:tcW w:w="3219" w:type="dxa"/>
            <w:shd w:val="clear" w:color="auto" w:fill="92D050"/>
          </w:tcPr>
          <w:p w14:paraId="52B66823" w14:textId="77777777" w:rsidR="000E35D5" w:rsidRPr="00D737E4" w:rsidRDefault="000E35D5" w:rsidP="009B0A6D">
            <w:pPr>
              <w:rPr>
                <w:rFonts w:eastAsia="Times New Roman" w:cs="Arial"/>
                <w:sz w:val="22"/>
                <w:szCs w:val="22"/>
              </w:rPr>
            </w:pPr>
            <w:r w:rsidRPr="00D737E4">
              <w:rPr>
                <w:rFonts w:eastAsia="Times New Roman" w:cs="Arial"/>
                <w:sz w:val="22"/>
                <w:szCs w:val="22"/>
              </w:rPr>
              <w:t>Lighting</w:t>
            </w:r>
          </w:p>
        </w:tc>
        <w:tc>
          <w:tcPr>
            <w:tcW w:w="2813" w:type="dxa"/>
          </w:tcPr>
          <w:p w14:paraId="3AC5EE1E" w14:textId="77777777" w:rsidR="000E35D5" w:rsidRPr="00D737E4" w:rsidRDefault="000E35D5" w:rsidP="000E35D5">
            <w:pPr>
              <w:pStyle w:val="ListParagraph"/>
              <w:numPr>
                <w:ilvl w:val="0"/>
                <w:numId w:val="34"/>
              </w:numPr>
              <w:ind w:left="344"/>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Lamps with twice the efficiency of today’s LEDs</w:t>
            </w:r>
          </w:p>
          <w:p w14:paraId="564CC1D9" w14:textId="77777777" w:rsidR="000E35D5" w:rsidRPr="00D737E4" w:rsidRDefault="000E35D5" w:rsidP="000E35D5">
            <w:pPr>
              <w:pStyle w:val="ListParagraph"/>
              <w:numPr>
                <w:ilvl w:val="0"/>
                <w:numId w:val="34"/>
              </w:numPr>
              <w:ind w:left="344"/>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 xml:space="preserve">Integrated batteries in lamps, light fixtures and other products encourage highest efficiency and provide built in resiliency.  </w:t>
            </w:r>
          </w:p>
        </w:tc>
        <w:tc>
          <w:tcPr>
            <w:tcW w:w="4223" w:type="dxa"/>
          </w:tcPr>
          <w:p w14:paraId="59B59093" w14:textId="1FC1588C" w:rsidR="000E35D5" w:rsidRPr="00D737E4" w:rsidRDefault="00F057CC" w:rsidP="009B0A6D">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cs="Arial"/>
                <w:noProof/>
                <w:sz w:val="22"/>
                <w:szCs w:val="22"/>
              </w:rPr>
              <w:drawing>
                <wp:anchor distT="0" distB="0" distL="114300" distR="114300" simplePos="0" relativeHeight="251658246" behindDoc="1" locked="0" layoutInCell="1" allowOverlap="1" wp14:anchorId="0F1D57AF" wp14:editId="7B5368CD">
                  <wp:simplePos x="0" y="0"/>
                  <wp:positionH relativeFrom="column">
                    <wp:posOffset>730250</wp:posOffset>
                  </wp:positionH>
                  <wp:positionV relativeFrom="paragraph">
                    <wp:posOffset>91440</wp:posOffset>
                  </wp:positionV>
                  <wp:extent cx="1981835" cy="1143000"/>
                  <wp:effectExtent l="0" t="0" r="0" b="0"/>
                  <wp:wrapNone/>
                  <wp:docPr id="2" name="Picture 2" descr="2x4 47W LED Troffer 2 Hour Emergency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x4 47W LED Troffer 2 Hour Emergency Backup"/>
                          <pic:cNvPicPr>
                            <a:picLocks noChangeAspect="1" noChangeArrowheads="1"/>
                          </pic:cNvPicPr>
                        </pic:nvPicPr>
                        <pic:blipFill rotWithShape="1">
                          <a:blip r:embed="rId14">
                            <a:extLst>
                              <a:ext uri="{28A0092B-C50C-407E-A947-70E740481C1C}">
                                <a14:useLocalDpi xmlns:a14="http://schemas.microsoft.com/office/drawing/2010/main" val="0"/>
                              </a:ext>
                            </a:extLst>
                          </a:blip>
                          <a:srcRect l="3713" t="32170" r="2685" b="13833"/>
                          <a:stretch/>
                        </pic:blipFill>
                        <pic:spPr bwMode="auto">
                          <a:xfrm>
                            <a:off x="0" y="0"/>
                            <a:ext cx="198183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35D5" w:rsidRPr="00D737E4">
              <w:rPr>
                <w:rFonts w:eastAsia="Times New Roman" w:cs="Arial"/>
                <w:noProof/>
                <w:sz w:val="22"/>
                <w:szCs w:val="22"/>
              </w:rPr>
              <w:drawing>
                <wp:anchor distT="0" distB="0" distL="114300" distR="114300" simplePos="0" relativeHeight="251658244" behindDoc="0" locked="0" layoutInCell="1" allowOverlap="1" wp14:anchorId="32BFFC1A" wp14:editId="49E86BD8">
                  <wp:simplePos x="0" y="0"/>
                  <wp:positionH relativeFrom="column">
                    <wp:posOffset>3175</wp:posOffset>
                  </wp:positionH>
                  <wp:positionV relativeFrom="paragraph">
                    <wp:posOffset>2540</wp:posOffset>
                  </wp:positionV>
                  <wp:extent cx="639445" cy="1023620"/>
                  <wp:effectExtent l="0" t="0" r="8255" b="5080"/>
                  <wp:wrapNone/>
                  <wp:docPr id="1028" name="Picture 4" descr="Philips new line of Dubai Lamps -- LED filament bulbs -- From left to right-- 1-W, 200-lm E14 candle bulb, a 2-W, 400-lm E27 classic bulb and a 3-W, 600-lm E27 classic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hilips new line of Dubai Lamps -- LED filament bulbs -- From left to right-- 1-W, 200-lm E14 candle bulb, a 2-W, 400-lm E27 classic bulb and a 3-W, 600-lm E27 classic bulb"/>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39445" cy="1023620"/>
                          </a:xfrm>
                          <a:prstGeom prst="rect">
                            <a:avLst/>
                          </a:prstGeom>
                          <a:noFill/>
                          <a:extLst/>
                        </pic:spPr>
                      </pic:pic>
                    </a:graphicData>
                  </a:graphic>
                </wp:anchor>
              </w:drawing>
            </w:r>
          </w:p>
        </w:tc>
      </w:tr>
      <w:tr w:rsidR="000E35D5" w:rsidRPr="00D737E4" w14:paraId="570706E0" w14:textId="77777777" w:rsidTr="0060319B">
        <w:tc>
          <w:tcPr>
            <w:cnfStyle w:val="001000000000" w:firstRow="0" w:lastRow="0" w:firstColumn="1" w:lastColumn="0" w:oddVBand="0" w:evenVBand="0" w:oddHBand="0" w:evenHBand="0" w:firstRowFirstColumn="0" w:firstRowLastColumn="0" w:lastRowFirstColumn="0" w:lastRowLastColumn="0"/>
            <w:tcW w:w="3219" w:type="dxa"/>
            <w:shd w:val="clear" w:color="auto" w:fill="92D050"/>
          </w:tcPr>
          <w:p w14:paraId="11B20A6B" w14:textId="77777777" w:rsidR="000E35D5" w:rsidRPr="00D737E4" w:rsidRDefault="000E35D5" w:rsidP="009B0A6D">
            <w:pPr>
              <w:rPr>
                <w:rFonts w:eastAsia="Times New Roman" w:cs="Arial"/>
                <w:sz w:val="22"/>
                <w:szCs w:val="22"/>
              </w:rPr>
            </w:pPr>
            <w:r w:rsidRPr="00D737E4">
              <w:rPr>
                <w:rFonts w:eastAsia="Times New Roman" w:cs="Arial"/>
                <w:sz w:val="22"/>
                <w:szCs w:val="22"/>
              </w:rPr>
              <w:t>Motors and Drives</w:t>
            </w:r>
          </w:p>
        </w:tc>
        <w:tc>
          <w:tcPr>
            <w:tcW w:w="2813" w:type="dxa"/>
          </w:tcPr>
          <w:p w14:paraId="76466E87" w14:textId="77777777" w:rsidR="000E35D5" w:rsidRPr="00D737E4" w:rsidRDefault="000E35D5" w:rsidP="000E35D5">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Brushless motors with 5% or better efficiency improvement and greater longevity.</w:t>
            </w:r>
          </w:p>
          <w:p w14:paraId="070B3213" w14:textId="77777777" w:rsidR="000E35D5" w:rsidRPr="00D737E4" w:rsidRDefault="000E35D5" w:rsidP="000E35D5">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Motor systems with integrated sensors and controls insuring efficient operation across wide operating conditions.</w:t>
            </w:r>
          </w:p>
        </w:tc>
        <w:tc>
          <w:tcPr>
            <w:tcW w:w="4223" w:type="dxa"/>
          </w:tcPr>
          <w:p w14:paraId="538CAE49" w14:textId="71663CF5" w:rsidR="000E35D5" w:rsidRPr="00D737E4" w:rsidRDefault="000E35D5" w:rsidP="009B0A6D">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cs="Arial"/>
                <w:noProof/>
                <w:sz w:val="22"/>
                <w:szCs w:val="22"/>
              </w:rPr>
              <w:drawing>
                <wp:inline distT="0" distB="0" distL="0" distR="0" wp14:anchorId="4FF3DA7C" wp14:editId="747E228B">
                  <wp:extent cx="1231533" cy="763038"/>
                  <wp:effectExtent l="0" t="0" r="6985" b="0"/>
                  <wp:docPr id="4" name="Picture 4" descr="http://drivesncontrols.com/images/5661.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rivesncontrols.com/images/5661.photo.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5845" cy="765709"/>
                          </a:xfrm>
                          <a:prstGeom prst="rect">
                            <a:avLst/>
                          </a:prstGeom>
                          <a:noFill/>
                          <a:ln>
                            <a:noFill/>
                          </a:ln>
                        </pic:spPr>
                      </pic:pic>
                    </a:graphicData>
                  </a:graphic>
                </wp:inline>
              </w:drawing>
            </w:r>
          </w:p>
        </w:tc>
      </w:tr>
      <w:tr w:rsidR="000E35D5" w:rsidRPr="00D737E4" w14:paraId="48639709" w14:textId="77777777" w:rsidTr="0060319B">
        <w:tc>
          <w:tcPr>
            <w:cnfStyle w:val="001000000000" w:firstRow="0" w:lastRow="0" w:firstColumn="1" w:lastColumn="0" w:oddVBand="0" w:evenVBand="0" w:oddHBand="0" w:evenHBand="0" w:firstRowFirstColumn="0" w:firstRowLastColumn="0" w:lastRowFirstColumn="0" w:lastRowLastColumn="0"/>
            <w:tcW w:w="3219" w:type="dxa"/>
            <w:shd w:val="clear" w:color="auto" w:fill="92D050"/>
          </w:tcPr>
          <w:p w14:paraId="439FAFD8" w14:textId="77777777" w:rsidR="000E35D5" w:rsidRPr="00D737E4" w:rsidRDefault="000E35D5" w:rsidP="009B0A6D">
            <w:pPr>
              <w:rPr>
                <w:rFonts w:eastAsia="Times New Roman" w:cs="Arial"/>
                <w:sz w:val="22"/>
                <w:szCs w:val="22"/>
              </w:rPr>
            </w:pPr>
            <w:r w:rsidRPr="00D737E4">
              <w:rPr>
                <w:rFonts w:eastAsia="Times New Roman" w:cs="Arial"/>
                <w:sz w:val="22"/>
                <w:szCs w:val="22"/>
              </w:rPr>
              <w:t>HVAC</w:t>
            </w:r>
          </w:p>
        </w:tc>
        <w:tc>
          <w:tcPr>
            <w:tcW w:w="2813" w:type="dxa"/>
          </w:tcPr>
          <w:p w14:paraId="6029BD98" w14:textId="77777777" w:rsidR="000E35D5" w:rsidRPr="00D737E4" w:rsidRDefault="000E35D5" w:rsidP="000E35D5">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 xml:space="preserve">Heat pumps capable of remaining productive and efficient through low and high temperatures.  Controls enable flexible load management. </w:t>
            </w:r>
          </w:p>
          <w:p w14:paraId="3C5B5F0A" w14:textId="77777777" w:rsidR="000E35D5" w:rsidRPr="00D737E4" w:rsidRDefault="000E35D5" w:rsidP="000E35D5">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Broader range of sizes to enable more applications.</w:t>
            </w:r>
          </w:p>
        </w:tc>
        <w:tc>
          <w:tcPr>
            <w:tcW w:w="4223" w:type="dxa"/>
          </w:tcPr>
          <w:p w14:paraId="1859CEEA" w14:textId="77777777" w:rsidR="000E35D5" w:rsidRPr="00D737E4" w:rsidRDefault="000E35D5" w:rsidP="009B0A6D">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cs="Arial"/>
                <w:noProof/>
                <w:sz w:val="22"/>
                <w:szCs w:val="22"/>
              </w:rPr>
              <w:drawing>
                <wp:anchor distT="0" distB="0" distL="114300" distR="114300" simplePos="0" relativeHeight="251658245" behindDoc="1" locked="0" layoutInCell="1" allowOverlap="1" wp14:anchorId="65D00073" wp14:editId="26002FF9">
                  <wp:simplePos x="0" y="0"/>
                  <wp:positionH relativeFrom="column">
                    <wp:posOffset>3175</wp:posOffset>
                  </wp:positionH>
                  <wp:positionV relativeFrom="paragraph">
                    <wp:posOffset>0</wp:posOffset>
                  </wp:positionV>
                  <wp:extent cx="2334260" cy="1032510"/>
                  <wp:effectExtent l="0" t="0" r="8890" b="0"/>
                  <wp:wrapSquare wrapText="bothSides"/>
                  <wp:docPr id="3" name="Picture 3" descr="NREL engineers Chuck Booten and Jon Winkler installing the components of the EcoSnap-AC. Photo by Dennis Schro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EL engineers Chuck Booten and Jon Winkler installing the components of the EcoSnap-AC. Photo by Dennis Schroe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4260" cy="1032510"/>
                          </a:xfrm>
                          <a:prstGeom prst="rect">
                            <a:avLst/>
                          </a:prstGeom>
                          <a:noFill/>
                          <a:ln>
                            <a:noFill/>
                          </a:ln>
                        </pic:spPr>
                      </pic:pic>
                    </a:graphicData>
                  </a:graphic>
                </wp:anchor>
              </w:drawing>
            </w:r>
          </w:p>
        </w:tc>
      </w:tr>
      <w:tr w:rsidR="000E35D5" w:rsidRPr="00D737E4" w14:paraId="49669EF5" w14:textId="77777777" w:rsidTr="0060319B">
        <w:tc>
          <w:tcPr>
            <w:cnfStyle w:val="001000000000" w:firstRow="0" w:lastRow="0" w:firstColumn="1" w:lastColumn="0" w:oddVBand="0" w:evenVBand="0" w:oddHBand="0" w:evenHBand="0" w:firstRowFirstColumn="0" w:firstRowLastColumn="0" w:lastRowFirstColumn="0" w:lastRowLastColumn="0"/>
            <w:tcW w:w="3219" w:type="dxa"/>
            <w:shd w:val="clear" w:color="auto" w:fill="92D050"/>
          </w:tcPr>
          <w:p w14:paraId="2FA61EAB" w14:textId="77777777" w:rsidR="000E35D5" w:rsidRPr="00D737E4" w:rsidRDefault="000E35D5" w:rsidP="009B0A6D">
            <w:pPr>
              <w:rPr>
                <w:rFonts w:eastAsia="Times New Roman" w:cs="Arial"/>
                <w:sz w:val="22"/>
                <w:szCs w:val="22"/>
              </w:rPr>
            </w:pPr>
            <w:r w:rsidRPr="00D737E4">
              <w:rPr>
                <w:rFonts w:eastAsia="Times New Roman" w:cs="Arial"/>
                <w:sz w:val="22"/>
                <w:szCs w:val="22"/>
              </w:rPr>
              <w:t>Water Heating</w:t>
            </w:r>
          </w:p>
        </w:tc>
        <w:tc>
          <w:tcPr>
            <w:tcW w:w="2813" w:type="dxa"/>
          </w:tcPr>
          <w:p w14:paraId="12F35D44" w14:textId="77777777" w:rsidR="000E35D5" w:rsidRPr="00D737E4" w:rsidRDefault="000E35D5" w:rsidP="000E35D5">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Water heaters with improved heat pumps and flexible demand controls for energy storage and load shifting.  Smaller form factors for multi-family water heating.</w:t>
            </w:r>
          </w:p>
        </w:tc>
        <w:tc>
          <w:tcPr>
            <w:tcW w:w="4223" w:type="dxa"/>
          </w:tcPr>
          <w:p w14:paraId="1D4DB6B2" w14:textId="50C0B6E4" w:rsidR="000E35D5" w:rsidRPr="00D737E4" w:rsidRDefault="000E35D5" w:rsidP="009B0A6D">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cs="Arial"/>
                <w:noProof/>
                <w:color w:val="0000FF"/>
                <w:sz w:val="22"/>
                <w:szCs w:val="22"/>
              </w:rPr>
              <w:drawing>
                <wp:inline distT="0" distB="0" distL="0" distR="0" wp14:anchorId="7E8D6E51" wp14:editId="703D387F">
                  <wp:extent cx="747423" cy="1406949"/>
                  <wp:effectExtent l="0" t="0" r="0" b="3175"/>
                  <wp:docPr id="5" name="Picture 5" descr="Image result for multifamily heat pump water hea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ltifamily heat pump water heater">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965" r="22723"/>
                          <a:stretch/>
                        </pic:blipFill>
                        <pic:spPr bwMode="auto">
                          <a:xfrm>
                            <a:off x="0" y="0"/>
                            <a:ext cx="748565" cy="1409099"/>
                          </a:xfrm>
                          <a:prstGeom prst="rect">
                            <a:avLst/>
                          </a:prstGeom>
                          <a:noFill/>
                          <a:ln>
                            <a:noFill/>
                          </a:ln>
                          <a:extLst>
                            <a:ext uri="{53640926-AAD7-44D8-BBD7-CCE9431645EC}">
                              <a14:shadowObscured xmlns:a14="http://schemas.microsoft.com/office/drawing/2010/main"/>
                            </a:ext>
                          </a:extLst>
                        </pic:spPr>
                      </pic:pic>
                    </a:graphicData>
                  </a:graphic>
                </wp:inline>
              </w:drawing>
            </w:r>
            <w:r w:rsidR="004927B8" w:rsidRPr="00D96401">
              <w:rPr>
                <w:rFonts w:cs="Arial"/>
                <w:noProof/>
                <w:color w:val="0000FF"/>
                <w:sz w:val="22"/>
                <w:szCs w:val="22"/>
              </w:rPr>
              <w:drawing>
                <wp:inline distT="0" distB="0" distL="0" distR="0" wp14:anchorId="20E628D7" wp14:editId="77AD668E">
                  <wp:extent cx="1332865" cy="1270000"/>
                  <wp:effectExtent l="0" t="0" r="635" b="6350"/>
                  <wp:docPr id="12" name="Picture 12" descr="Image result for small heat pump water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all heat pump water heat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500" t="18000" r="8249" b="4582"/>
                          <a:stretch/>
                        </pic:blipFill>
                        <pic:spPr bwMode="auto">
                          <a:xfrm>
                            <a:off x="0" y="0"/>
                            <a:ext cx="1332865" cy="127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19B" w:rsidRPr="00D737E4" w14:paraId="05E92F1F" w14:textId="77777777" w:rsidTr="0060319B">
        <w:tc>
          <w:tcPr>
            <w:cnfStyle w:val="001000000000" w:firstRow="0" w:lastRow="0" w:firstColumn="1" w:lastColumn="0" w:oddVBand="0" w:evenVBand="0" w:oddHBand="0" w:evenHBand="0" w:firstRowFirstColumn="0" w:firstRowLastColumn="0" w:lastRowFirstColumn="0" w:lastRowLastColumn="0"/>
            <w:tcW w:w="3219" w:type="dxa"/>
            <w:shd w:val="clear" w:color="auto" w:fill="92D050"/>
          </w:tcPr>
          <w:p w14:paraId="1C7340EE" w14:textId="7E52477C" w:rsidR="0060319B" w:rsidRPr="00D737E4" w:rsidRDefault="0060319B" w:rsidP="0060319B">
            <w:pPr>
              <w:rPr>
                <w:rFonts w:eastAsia="Times New Roman" w:cs="Arial"/>
                <w:sz w:val="22"/>
                <w:szCs w:val="22"/>
              </w:rPr>
            </w:pPr>
            <w:r>
              <w:rPr>
                <w:rFonts w:eastAsia="Times New Roman" w:cs="Arial"/>
                <w:sz w:val="22"/>
                <w:szCs w:val="22"/>
              </w:rPr>
              <w:t xml:space="preserve">Heat Pump Advances </w:t>
            </w:r>
          </w:p>
        </w:tc>
        <w:tc>
          <w:tcPr>
            <w:tcW w:w="2813" w:type="dxa"/>
          </w:tcPr>
          <w:p w14:paraId="14489651" w14:textId="769644F5" w:rsidR="0060319B" w:rsidRDefault="0060319B" w:rsidP="0060319B">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Pr>
                <w:rFonts w:eastAsia="Times New Roman" w:cs="Arial"/>
                <w:sz w:val="22"/>
                <w:szCs w:val="22"/>
              </w:rPr>
              <w:t>CO2 and other natural</w:t>
            </w:r>
            <w:r w:rsidR="00A775BD">
              <w:rPr>
                <w:rFonts w:eastAsia="Times New Roman" w:cs="Arial"/>
                <w:sz w:val="22"/>
                <w:szCs w:val="22"/>
              </w:rPr>
              <w:t xml:space="preserve"> or </w:t>
            </w:r>
            <w:r>
              <w:rPr>
                <w:rFonts w:eastAsia="Times New Roman" w:cs="Arial"/>
                <w:sz w:val="22"/>
                <w:szCs w:val="22"/>
              </w:rPr>
              <w:t>low carbon refrigerants.</w:t>
            </w:r>
          </w:p>
          <w:p w14:paraId="0C8EB1F2" w14:textId="3176CE07" w:rsidR="0060319B" w:rsidRPr="00D737E4" w:rsidRDefault="0060319B" w:rsidP="0060319B">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Pr>
                <w:rFonts w:eastAsia="Times New Roman" w:cs="Arial"/>
                <w:sz w:val="22"/>
                <w:szCs w:val="22"/>
              </w:rPr>
              <w:t>Variable capacity and control to efficiently heat and cool over a broader temperature range</w:t>
            </w:r>
            <w:r w:rsidR="00444011">
              <w:rPr>
                <w:rFonts w:eastAsia="Times New Roman" w:cs="Arial"/>
                <w:sz w:val="22"/>
                <w:szCs w:val="22"/>
              </w:rPr>
              <w:t>.</w:t>
            </w:r>
          </w:p>
        </w:tc>
        <w:tc>
          <w:tcPr>
            <w:tcW w:w="4223" w:type="dxa"/>
          </w:tcPr>
          <w:p w14:paraId="594D4F54" w14:textId="361C71D9" w:rsidR="0060319B" w:rsidRPr="00D737E4" w:rsidRDefault="0060319B" w:rsidP="0060319B">
            <w:pPr>
              <w:cnfStyle w:val="000000000000" w:firstRow="0" w:lastRow="0" w:firstColumn="0" w:lastColumn="0" w:oddVBand="0" w:evenVBand="0" w:oddHBand="0" w:evenHBand="0" w:firstRowFirstColumn="0" w:firstRowLastColumn="0" w:lastRowFirstColumn="0" w:lastRowLastColumn="0"/>
              <w:rPr>
                <w:rFonts w:cs="Arial"/>
                <w:noProof/>
                <w:color w:val="0000FF"/>
                <w:sz w:val="22"/>
                <w:szCs w:val="22"/>
              </w:rPr>
            </w:pPr>
            <w:r w:rsidRPr="00D96401">
              <w:rPr>
                <w:rFonts w:eastAsia="Times New Roman" w:cs="Arial"/>
                <w:noProof/>
                <w:sz w:val="22"/>
                <w:szCs w:val="22"/>
              </w:rPr>
              <w:drawing>
                <wp:anchor distT="0" distB="0" distL="114300" distR="114300" simplePos="0" relativeHeight="251658243" behindDoc="1" locked="0" layoutInCell="1" allowOverlap="1" wp14:anchorId="72F20685" wp14:editId="524450B1">
                  <wp:simplePos x="0" y="0"/>
                  <wp:positionH relativeFrom="column">
                    <wp:posOffset>1374775</wp:posOffset>
                  </wp:positionH>
                  <wp:positionV relativeFrom="paragraph">
                    <wp:posOffset>420370</wp:posOffset>
                  </wp:positionV>
                  <wp:extent cx="1168400" cy="833755"/>
                  <wp:effectExtent l="0" t="0" r="0" b="4445"/>
                  <wp:wrapNone/>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943" t="25674"/>
                          <a:stretch/>
                        </pic:blipFill>
                        <pic:spPr bwMode="auto">
                          <a:xfrm>
                            <a:off x="0" y="0"/>
                            <a:ext cx="1168400" cy="833755"/>
                          </a:xfrm>
                          <a:prstGeom prst="rect">
                            <a:avLst/>
                          </a:prstGeom>
                          <a:noFill/>
                          <a:ln>
                            <a:noFill/>
                          </a:ln>
                          <a:extLst>
                            <a:ext uri="{53640926-AAD7-44D8-BBD7-CCE9431645EC}">
                              <a14:shadowObscured xmlns:a14="http://schemas.microsoft.com/office/drawing/2010/main"/>
                            </a:ext>
                          </a:extLst>
                        </pic:spPr>
                      </pic:pic>
                    </a:graphicData>
                  </a:graphic>
                </wp:anchor>
              </w:drawing>
            </w:r>
            <w:r w:rsidRPr="00B7598F">
              <w:rPr>
                <w:rFonts w:cs="Arial"/>
                <w:noProof/>
                <w:color w:val="0000FF"/>
                <w:sz w:val="22"/>
                <w:szCs w:val="22"/>
              </w:rPr>
              <w:drawing>
                <wp:inline distT="0" distB="0" distL="0" distR="0" wp14:anchorId="34FE330F" wp14:editId="21D880ED">
                  <wp:extent cx="1412015" cy="495300"/>
                  <wp:effectExtent l="0" t="0" r="0" b="0"/>
                  <wp:docPr id="15" name="Picture 15" descr="Image result for natural refrige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ural refrigeran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515" cy="501088"/>
                          </a:xfrm>
                          <a:prstGeom prst="rect">
                            <a:avLst/>
                          </a:prstGeom>
                          <a:noFill/>
                          <a:ln>
                            <a:noFill/>
                          </a:ln>
                        </pic:spPr>
                      </pic:pic>
                    </a:graphicData>
                  </a:graphic>
                </wp:inline>
              </w:drawing>
            </w:r>
          </w:p>
        </w:tc>
      </w:tr>
      <w:tr w:rsidR="0060319B" w:rsidRPr="00D737E4" w14:paraId="3923FDB1" w14:textId="77777777" w:rsidTr="0060319B">
        <w:tc>
          <w:tcPr>
            <w:cnfStyle w:val="001000000000" w:firstRow="0" w:lastRow="0" w:firstColumn="1" w:lastColumn="0" w:oddVBand="0" w:evenVBand="0" w:oddHBand="0" w:evenHBand="0" w:firstRowFirstColumn="0" w:firstRowLastColumn="0" w:lastRowFirstColumn="0" w:lastRowLastColumn="0"/>
            <w:tcW w:w="3219" w:type="dxa"/>
            <w:shd w:val="clear" w:color="auto" w:fill="92D050"/>
          </w:tcPr>
          <w:p w14:paraId="0ABFDB99" w14:textId="77777777" w:rsidR="0060319B" w:rsidRPr="00D737E4" w:rsidRDefault="0060319B" w:rsidP="0060319B">
            <w:pPr>
              <w:rPr>
                <w:rFonts w:eastAsia="Times New Roman" w:cs="Arial"/>
                <w:sz w:val="22"/>
                <w:szCs w:val="22"/>
              </w:rPr>
            </w:pPr>
            <w:r w:rsidRPr="00D737E4">
              <w:rPr>
                <w:rFonts w:eastAsia="Times New Roman" w:cs="Arial"/>
                <w:sz w:val="22"/>
                <w:szCs w:val="22"/>
              </w:rPr>
              <w:t>Consumer Products</w:t>
            </w:r>
          </w:p>
        </w:tc>
        <w:tc>
          <w:tcPr>
            <w:tcW w:w="2813" w:type="dxa"/>
          </w:tcPr>
          <w:p w14:paraId="7D5825DD" w14:textId="77777777" w:rsidR="0060319B" w:rsidRPr="00D737E4" w:rsidRDefault="0060319B" w:rsidP="0060319B">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Level 2 battery chargers 5% more efficient and 15x faster than level 1 chargers.</w:t>
            </w:r>
          </w:p>
          <w:p w14:paraId="39B192B6" w14:textId="77777777" w:rsidR="0060319B" w:rsidRPr="00D737E4" w:rsidRDefault="0060319B" w:rsidP="0060319B">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Televisions and displays with higher resolution, brighter colors, and larger sizes without energy intensity gains.</w:t>
            </w:r>
          </w:p>
          <w:p w14:paraId="6C561AAB" w14:textId="77777777" w:rsidR="0060319B" w:rsidRPr="00D737E4" w:rsidRDefault="0060319B" w:rsidP="0060319B">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Arial,Times New Roman" w:cs="Arial"/>
                <w:sz w:val="22"/>
                <w:szCs w:val="22"/>
              </w:rPr>
            </w:pPr>
            <w:r w:rsidRPr="00D737E4">
              <w:rPr>
                <w:rFonts w:eastAsia="Arial,Times New Roman" w:cs="Arial"/>
                <w:sz w:val="22"/>
                <w:szCs w:val="22"/>
              </w:rPr>
              <w:t xml:space="preserve">Connected home devices that control lighting, HVAC, appliances and electronics, etc.  </w:t>
            </w:r>
          </w:p>
        </w:tc>
        <w:tc>
          <w:tcPr>
            <w:tcW w:w="4223" w:type="dxa"/>
          </w:tcPr>
          <w:p w14:paraId="3E4A080F" w14:textId="1203FE67" w:rsidR="0060319B" w:rsidRPr="00D737E4" w:rsidRDefault="00E30E66" w:rsidP="0060319B">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cs="Arial"/>
                <w:noProof/>
                <w:color w:val="0000FF"/>
                <w:sz w:val="22"/>
                <w:szCs w:val="22"/>
              </w:rPr>
              <w:drawing>
                <wp:anchor distT="0" distB="0" distL="114300" distR="114300" simplePos="0" relativeHeight="251658248" behindDoc="0" locked="0" layoutInCell="1" allowOverlap="1" wp14:anchorId="6943B65C" wp14:editId="1007D4A7">
                  <wp:simplePos x="0" y="0"/>
                  <wp:positionH relativeFrom="column">
                    <wp:posOffset>-25400</wp:posOffset>
                  </wp:positionH>
                  <wp:positionV relativeFrom="paragraph">
                    <wp:posOffset>150495</wp:posOffset>
                  </wp:positionV>
                  <wp:extent cx="701040" cy="1402080"/>
                  <wp:effectExtent l="0" t="0" r="3810" b="7620"/>
                  <wp:wrapSquare wrapText="bothSides"/>
                  <wp:docPr id="6" name="Picture 6" descr="Image result for level 2 battery charg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vel 2 battery charger">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201" t="3146" r="25782" b="2794"/>
                          <a:stretch/>
                        </pic:blipFill>
                        <pic:spPr bwMode="auto">
                          <a:xfrm>
                            <a:off x="0" y="0"/>
                            <a:ext cx="701040" cy="1402080"/>
                          </a:xfrm>
                          <a:prstGeom prst="rect">
                            <a:avLst/>
                          </a:prstGeom>
                          <a:noFill/>
                          <a:ln>
                            <a:noFill/>
                          </a:ln>
                          <a:extLst>
                            <a:ext uri="{53640926-AAD7-44D8-BBD7-CCE9431645EC}">
                              <a14:shadowObscured xmlns:a14="http://schemas.microsoft.com/office/drawing/2010/main"/>
                            </a:ext>
                          </a:extLst>
                        </pic:spPr>
                      </pic:pic>
                    </a:graphicData>
                  </a:graphic>
                </wp:anchor>
              </w:drawing>
            </w:r>
            <w:r w:rsidRPr="00D737E4">
              <w:rPr>
                <w:rFonts w:cs="Arial"/>
                <w:noProof/>
                <w:sz w:val="22"/>
                <w:szCs w:val="22"/>
              </w:rPr>
              <w:drawing>
                <wp:anchor distT="0" distB="0" distL="114300" distR="114300" simplePos="0" relativeHeight="251658247" behindDoc="0" locked="0" layoutInCell="1" allowOverlap="1" wp14:anchorId="75AE3E3F" wp14:editId="1775B9BA">
                  <wp:simplePos x="0" y="0"/>
                  <wp:positionH relativeFrom="column">
                    <wp:posOffset>800100</wp:posOffset>
                  </wp:positionH>
                  <wp:positionV relativeFrom="paragraph">
                    <wp:posOffset>0</wp:posOffset>
                  </wp:positionV>
                  <wp:extent cx="1800225" cy="1584325"/>
                  <wp:effectExtent l="0" t="0" r="9525" b="0"/>
                  <wp:wrapTopAndBottom/>
                  <wp:docPr id="9" name="Picture 9" descr="Image result for uhd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uhd tv"/>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721" r="12509"/>
                          <a:stretch/>
                        </pic:blipFill>
                        <pic:spPr bwMode="auto">
                          <a:xfrm>
                            <a:off x="0" y="0"/>
                            <a:ext cx="1800225" cy="158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19B" w:rsidRPr="00D737E4">
              <w:rPr>
                <w:rFonts w:cs="Arial"/>
                <w:sz w:val="22"/>
                <w:szCs w:val="22"/>
              </w:rPr>
              <w:t xml:space="preserve">  </w:t>
            </w:r>
            <w:r w:rsidR="0060319B" w:rsidRPr="00D737E4">
              <w:rPr>
                <w:rFonts w:cs="Arial"/>
                <w:noProof/>
                <w:sz w:val="22"/>
                <w:szCs w:val="22"/>
              </w:rPr>
              <w:drawing>
                <wp:inline distT="0" distB="0" distL="0" distR="0" wp14:anchorId="18BDD64E" wp14:editId="1A62CABF">
                  <wp:extent cx="540689" cy="779015"/>
                  <wp:effectExtent l="0" t="0" r="0" b="2540"/>
                  <wp:docPr id="10" name="Picture 10" descr="Image result for googl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google hom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287" r="15307"/>
                          <a:stretch/>
                        </pic:blipFill>
                        <pic:spPr bwMode="auto">
                          <a:xfrm flipH="1">
                            <a:off x="0" y="0"/>
                            <a:ext cx="543904" cy="783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19B" w:rsidRPr="00D737E4" w14:paraId="4BC30A02" w14:textId="77777777" w:rsidTr="0060319B">
        <w:tc>
          <w:tcPr>
            <w:cnfStyle w:val="001000000000" w:firstRow="0" w:lastRow="0" w:firstColumn="1" w:lastColumn="0" w:oddVBand="0" w:evenVBand="0" w:oddHBand="0" w:evenHBand="0" w:firstRowFirstColumn="0" w:firstRowLastColumn="0" w:lastRowFirstColumn="0" w:lastRowLastColumn="0"/>
            <w:tcW w:w="3219" w:type="dxa"/>
            <w:shd w:val="clear" w:color="auto" w:fill="92D050"/>
          </w:tcPr>
          <w:p w14:paraId="34C84BC3" w14:textId="77777777" w:rsidR="0060319B" w:rsidRPr="00D737E4" w:rsidRDefault="0060319B" w:rsidP="0060319B">
            <w:pPr>
              <w:rPr>
                <w:rFonts w:eastAsia="Times New Roman" w:cs="Arial"/>
                <w:sz w:val="22"/>
                <w:szCs w:val="22"/>
              </w:rPr>
            </w:pPr>
            <w:r w:rsidRPr="00D737E4">
              <w:rPr>
                <w:rFonts w:eastAsia="Times New Roman" w:cs="Arial"/>
                <w:sz w:val="22"/>
                <w:szCs w:val="22"/>
              </w:rPr>
              <w:t>Compressed Air</w:t>
            </w:r>
          </w:p>
        </w:tc>
        <w:tc>
          <w:tcPr>
            <w:tcW w:w="2813" w:type="dxa"/>
          </w:tcPr>
          <w:p w14:paraId="030F573A" w14:textId="77777777" w:rsidR="0060319B" w:rsidRPr="00D737E4" w:rsidRDefault="0060319B" w:rsidP="0060319B">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Intelligent valves that save compressed air, track usage, and provide alerts when something is wrong.</w:t>
            </w:r>
          </w:p>
          <w:p w14:paraId="7E92084F" w14:textId="77777777" w:rsidR="0060319B" w:rsidRPr="00D737E4" w:rsidRDefault="0060319B" w:rsidP="0060319B">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 xml:space="preserve">Smart air nozzles that use 50% of the compressed air compared to other nozzles. </w:t>
            </w:r>
          </w:p>
        </w:tc>
        <w:tc>
          <w:tcPr>
            <w:tcW w:w="4223" w:type="dxa"/>
          </w:tcPr>
          <w:p w14:paraId="4355C067" w14:textId="77777777" w:rsidR="0060319B" w:rsidRPr="00D737E4" w:rsidRDefault="0060319B" w:rsidP="0060319B">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cs="Arial"/>
                <w:noProof/>
                <w:sz w:val="22"/>
                <w:szCs w:val="22"/>
              </w:rPr>
              <w:drawing>
                <wp:inline distT="0" distB="0" distL="0" distR="0" wp14:anchorId="53C72C10" wp14:editId="5B08C160">
                  <wp:extent cx="1431235" cy="941436"/>
                  <wp:effectExtent l="0" t="0" r="0" b="0"/>
                  <wp:docPr id="8" name="Picture 8" descr="Image result for nexmatix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exmatix valv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4006" cy="943259"/>
                          </a:xfrm>
                          <a:prstGeom prst="rect">
                            <a:avLst/>
                          </a:prstGeom>
                          <a:noFill/>
                          <a:ln>
                            <a:noFill/>
                          </a:ln>
                        </pic:spPr>
                      </pic:pic>
                    </a:graphicData>
                  </a:graphic>
                </wp:inline>
              </w:drawing>
            </w:r>
          </w:p>
        </w:tc>
      </w:tr>
      <w:tr w:rsidR="0060319B" w:rsidRPr="00D737E4" w14:paraId="2ED0D546" w14:textId="77777777" w:rsidTr="0060319B">
        <w:tc>
          <w:tcPr>
            <w:cnfStyle w:val="001000000000" w:firstRow="0" w:lastRow="0" w:firstColumn="1" w:lastColumn="0" w:oddVBand="0" w:evenVBand="0" w:oddHBand="0" w:evenHBand="0" w:firstRowFirstColumn="0" w:firstRowLastColumn="0" w:lastRowFirstColumn="0" w:lastRowLastColumn="0"/>
            <w:tcW w:w="3219" w:type="dxa"/>
            <w:shd w:val="clear" w:color="auto" w:fill="92D050"/>
          </w:tcPr>
          <w:p w14:paraId="1463B95C" w14:textId="77777777" w:rsidR="0060319B" w:rsidRPr="00D737E4" w:rsidRDefault="0060319B" w:rsidP="0060319B">
            <w:pPr>
              <w:rPr>
                <w:rFonts w:eastAsia="Times New Roman" w:cs="Arial"/>
                <w:sz w:val="22"/>
                <w:szCs w:val="22"/>
              </w:rPr>
            </w:pPr>
            <w:r w:rsidRPr="00D737E4">
              <w:rPr>
                <w:rFonts w:eastAsia="Times New Roman" w:cs="Arial"/>
                <w:sz w:val="22"/>
                <w:szCs w:val="22"/>
              </w:rPr>
              <w:t>Agriculture</w:t>
            </w:r>
          </w:p>
        </w:tc>
        <w:tc>
          <w:tcPr>
            <w:tcW w:w="2813" w:type="dxa"/>
          </w:tcPr>
          <w:p w14:paraId="50CAAE9A" w14:textId="77777777" w:rsidR="0060319B" w:rsidRPr="00D737E4" w:rsidRDefault="0060319B" w:rsidP="0060319B">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Data collection through drones and other sensors provide valuable feedback to better manage water, fertilizers, etc. to improve yields and lower costs.</w:t>
            </w:r>
          </w:p>
        </w:tc>
        <w:tc>
          <w:tcPr>
            <w:tcW w:w="4223" w:type="dxa"/>
          </w:tcPr>
          <w:p w14:paraId="0A991BEC" w14:textId="77777777" w:rsidR="0060319B" w:rsidRPr="00D737E4" w:rsidRDefault="0060319B" w:rsidP="0060319B">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noProof/>
                <w:sz w:val="22"/>
                <w:szCs w:val="22"/>
              </w:rPr>
              <w:drawing>
                <wp:inline distT="0" distB="0" distL="0" distR="0" wp14:anchorId="5D933D0C" wp14:editId="79EF5E5B">
                  <wp:extent cx="1678578" cy="103996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2996" cy="1042701"/>
                          </a:xfrm>
                          <a:prstGeom prst="rect">
                            <a:avLst/>
                          </a:prstGeom>
                          <a:noFill/>
                        </pic:spPr>
                      </pic:pic>
                    </a:graphicData>
                  </a:graphic>
                </wp:inline>
              </w:drawing>
            </w:r>
          </w:p>
        </w:tc>
      </w:tr>
    </w:tbl>
    <w:p w14:paraId="1C929C2C" w14:textId="77777777" w:rsidR="000E35D5" w:rsidRPr="00D737E4" w:rsidRDefault="000E35D5" w:rsidP="000E35D5">
      <w:pPr>
        <w:rPr>
          <w:rFonts w:cs="Arial"/>
          <w:b/>
          <w:color w:val="0070C0"/>
          <w:sz w:val="26"/>
          <w:szCs w:val="26"/>
        </w:rPr>
      </w:pPr>
    </w:p>
    <w:p w14:paraId="3F7E113C" w14:textId="77777777" w:rsidR="000E35D5" w:rsidRPr="00D737E4" w:rsidRDefault="000E35D5" w:rsidP="000E35D5">
      <w:pPr>
        <w:spacing w:after="160" w:line="259" w:lineRule="auto"/>
        <w:rPr>
          <w:rFonts w:cs="Arial"/>
          <w:b/>
          <w:color w:val="0070C0"/>
          <w:sz w:val="26"/>
          <w:szCs w:val="26"/>
        </w:rPr>
      </w:pPr>
    </w:p>
    <w:p w14:paraId="62680F0D" w14:textId="77777777" w:rsidR="000E35D5" w:rsidRPr="00D737E4" w:rsidRDefault="000E35D5" w:rsidP="000E35D5">
      <w:pPr>
        <w:spacing w:after="160" w:line="259" w:lineRule="auto"/>
        <w:rPr>
          <w:rFonts w:cs="Arial"/>
          <w:b/>
          <w:color w:val="0070C0"/>
          <w:sz w:val="26"/>
          <w:szCs w:val="26"/>
        </w:rPr>
      </w:pPr>
      <w:r w:rsidRPr="00D737E4">
        <w:rPr>
          <w:rFonts w:cs="Arial"/>
          <w:b/>
          <w:color w:val="0070C0"/>
          <w:sz w:val="26"/>
          <w:szCs w:val="26"/>
        </w:rPr>
        <w:br w:type="page"/>
      </w:r>
    </w:p>
    <w:p w14:paraId="4D1640E9" w14:textId="742A47C3" w:rsidR="000E35D5" w:rsidRDefault="000E35D5" w:rsidP="000E35D5">
      <w:pPr>
        <w:spacing w:after="160" w:line="259" w:lineRule="auto"/>
        <w:rPr>
          <w:rFonts w:eastAsia="Arial" w:cs="Arial"/>
          <w:sz w:val="22"/>
          <w:szCs w:val="22"/>
        </w:rPr>
      </w:pPr>
      <w:r w:rsidRPr="00D737E4">
        <w:rPr>
          <w:rFonts w:cs="Arial"/>
          <w:b/>
          <w:color w:val="0070C0"/>
          <w:sz w:val="26"/>
          <w:szCs w:val="26"/>
        </w:rPr>
        <w:t xml:space="preserve">STRATEGY 2: </w:t>
      </w:r>
      <w:r w:rsidRPr="00D737E4" w:rsidDel="0009539A">
        <w:rPr>
          <w:rFonts w:cs="Arial"/>
          <w:b/>
          <w:color w:val="0070C0"/>
          <w:sz w:val="26"/>
          <w:szCs w:val="26"/>
        </w:rPr>
        <w:t>EFFECTIVE PORTFOLIO EXECUTION</w:t>
      </w:r>
      <w:r w:rsidRPr="00D737E4">
        <w:rPr>
          <w:rFonts w:cs="Arial"/>
          <w:b/>
          <w:color w:val="0070C0"/>
          <w:sz w:val="26"/>
          <w:szCs w:val="26"/>
        </w:rPr>
        <w:br/>
      </w:r>
      <w:r w:rsidR="00755151" w:rsidRPr="003A3089">
        <w:rPr>
          <w:rFonts w:eastAsia="Arial" w:cs="Arial"/>
          <w:b/>
          <w:sz w:val="22"/>
          <w:szCs w:val="22"/>
        </w:rPr>
        <w:t>Description:</w:t>
      </w:r>
      <w:r w:rsidR="00755151">
        <w:rPr>
          <w:rFonts w:eastAsia="Arial" w:cs="Arial"/>
          <w:sz w:val="22"/>
          <w:szCs w:val="22"/>
        </w:rPr>
        <w:t xml:space="preserve"> </w:t>
      </w:r>
      <w:r w:rsidRPr="00D737E4">
        <w:rPr>
          <w:rFonts w:eastAsia="Arial" w:cs="Arial"/>
          <w:sz w:val="22"/>
          <w:szCs w:val="22"/>
        </w:rPr>
        <w:t xml:space="preserve">Once a new energy efficiency opportunity is identified and proven to deliver reliable energy savings, </w:t>
      </w:r>
      <w:r w:rsidR="00A002CF">
        <w:rPr>
          <w:rFonts w:cs="Arial"/>
          <w:sz w:val="22"/>
          <w:szCs w:val="22"/>
        </w:rPr>
        <w:t>the alliance</w:t>
      </w:r>
      <w:r w:rsidRPr="00D737E4">
        <w:rPr>
          <w:rFonts w:eastAsia="Arial" w:cs="Arial"/>
          <w:sz w:val="22"/>
          <w:szCs w:val="22"/>
        </w:rPr>
        <w:t xml:space="preserve"> develops and implements market transformation initiatives at a scale </w:t>
      </w:r>
      <w:r w:rsidR="00444011">
        <w:rPr>
          <w:rFonts w:eastAsia="Arial" w:cs="Arial"/>
          <w:sz w:val="22"/>
          <w:szCs w:val="22"/>
        </w:rPr>
        <w:t>designed to</w:t>
      </w:r>
      <w:r w:rsidRPr="00D737E4">
        <w:rPr>
          <w:rFonts w:eastAsia="Arial" w:cs="Arial"/>
          <w:sz w:val="22"/>
          <w:szCs w:val="22"/>
        </w:rPr>
        <w:t xml:space="preserve"> accelerate adoption of these new opportunities.  For 2020</w:t>
      </w:r>
      <w:r w:rsidR="00303562">
        <w:rPr>
          <w:rFonts w:eastAsia="Arial" w:cs="Arial"/>
          <w:sz w:val="22"/>
          <w:szCs w:val="22"/>
        </w:rPr>
        <w:t xml:space="preserve"> </w:t>
      </w:r>
      <w:r w:rsidRPr="00D737E4">
        <w:rPr>
          <w:rFonts w:eastAsia="Arial" w:cs="Arial"/>
          <w:sz w:val="22"/>
          <w:szCs w:val="22"/>
        </w:rPr>
        <w:t>-</w:t>
      </w:r>
      <w:r w:rsidR="00303562">
        <w:rPr>
          <w:rFonts w:eastAsia="Arial" w:cs="Arial"/>
          <w:sz w:val="22"/>
          <w:szCs w:val="22"/>
        </w:rPr>
        <w:t xml:space="preserve"> </w:t>
      </w:r>
      <w:r w:rsidRPr="00D737E4">
        <w:rPr>
          <w:rFonts w:eastAsia="Arial" w:cs="Arial"/>
          <w:sz w:val="22"/>
          <w:szCs w:val="22"/>
        </w:rPr>
        <w:t xml:space="preserve">2024, </w:t>
      </w:r>
      <w:r w:rsidR="00A002CF">
        <w:rPr>
          <w:rFonts w:cs="Arial"/>
          <w:sz w:val="22"/>
          <w:szCs w:val="22"/>
        </w:rPr>
        <w:t>the alliance</w:t>
      </w:r>
      <w:r w:rsidRPr="00D737E4">
        <w:rPr>
          <w:rFonts w:eastAsia="Arial" w:cs="Arial"/>
          <w:sz w:val="22"/>
          <w:szCs w:val="22"/>
        </w:rPr>
        <w:t xml:space="preserve"> is proposing to operate a portfolio of market transformation programs that can be grouped into </w:t>
      </w:r>
      <w:r w:rsidR="0045708F">
        <w:rPr>
          <w:rFonts w:eastAsia="Arial" w:cs="Arial"/>
          <w:sz w:val="22"/>
          <w:szCs w:val="22"/>
        </w:rPr>
        <w:t xml:space="preserve">seven </w:t>
      </w:r>
      <w:r w:rsidR="00063D96">
        <w:rPr>
          <w:rFonts w:eastAsia="Arial" w:cs="Arial"/>
          <w:sz w:val="22"/>
          <w:szCs w:val="22"/>
        </w:rPr>
        <w:t xml:space="preserve">Cross-Sector Product Categories or </w:t>
      </w:r>
      <w:r w:rsidR="00E5231B">
        <w:rPr>
          <w:rFonts w:eastAsia="Arial" w:cs="Arial"/>
          <w:sz w:val="22"/>
          <w:szCs w:val="22"/>
        </w:rPr>
        <w:t>Product Groups</w:t>
      </w:r>
      <w:r w:rsidRPr="00D737E4">
        <w:rPr>
          <w:rFonts w:eastAsia="Arial" w:cs="Arial"/>
          <w:sz w:val="22"/>
          <w:szCs w:val="22"/>
        </w:rPr>
        <w:t>.</w:t>
      </w:r>
      <w:r w:rsidRPr="00D737E4">
        <w:rPr>
          <w:rStyle w:val="FootnoteReference"/>
          <w:rFonts w:eastAsia="Arial" w:cs="Arial"/>
          <w:sz w:val="22"/>
          <w:szCs w:val="22"/>
        </w:rPr>
        <w:footnoteReference w:id="10"/>
      </w:r>
      <w:r w:rsidRPr="00D737E4">
        <w:rPr>
          <w:rFonts w:eastAsia="Arial" w:cs="Arial"/>
          <w:sz w:val="22"/>
          <w:szCs w:val="22"/>
        </w:rPr>
        <w:t xml:space="preserve"> Within each </w:t>
      </w:r>
      <w:r w:rsidR="000B2550">
        <w:rPr>
          <w:rFonts w:eastAsia="Arial" w:cs="Arial"/>
          <w:sz w:val="22"/>
          <w:szCs w:val="22"/>
        </w:rPr>
        <w:t>P</w:t>
      </w:r>
      <w:r w:rsidRPr="00D737E4">
        <w:rPr>
          <w:rFonts w:eastAsia="Arial" w:cs="Arial"/>
          <w:sz w:val="22"/>
          <w:szCs w:val="22"/>
        </w:rPr>
        <w:t xml:space="preserve">roduct </w:t>
      </w:r>
      <w:r w:rsidR="00063D96">
        <w:rPr>
          <w:rFonts w:eastAsia="Arial" w:cs="Arial"/>
          <w:sz w:val="22"/>
          <w:szCs w:val="22"/>
        </w:rPr>
        <w:t>Group</w:t>
      </w:r>
      <w:r w:rsidRPr="00D737E4">
        <w:rPr>
          <w:rFonts w:eastAsia="Arial" w:cs="Arial"/>
          <w:sz w:val="22"/>
          <w:szCs w:val="22"/>
        </w:rPr>
        <w:t xml:space="preserve">, </w:t>
      </w:r>
      <w:r w:rsidR="00A002CF">
        <w:rPr>
          <w:rFonts w:cs="Arial"/>
          <w:sz w:val="22"/>
          <w:szCs w:val="22"/>
        </w:rPr>
        <w:t>the alliance</w:t>
      </w:r>
      <w:r w:rsidRPr="00D737E4">
        <w:rPr>
          <w:rFonts w:eastAsia="Arial" w:cs="Arial"/>
          <w:sz w:val="22"/>
          <w:szCs w:val="22"/>
        </w:rPr>
        <w:t xml:space="preserve"> is developing and implementing programs and enabling infrastructure activities that have the potential to deliver significant energy savings opportunities for the </w:t>
      </w:r>
      <w:r w:rsidR="00632024">
        <w:rPr>
          <w:rFonts w:eastAsia="Arial" w:cs="Arial"/>
          <w:sz w:val="22"/>
          <w:szCs w:val="22"/>
        </w:rPr>
        <w:t>r</w:t>
      </w:r>
      <w:r w:rsidR="00632024" w:rsidRPr="00D737E4">
        <w:rPr>
          <w:rFonts w:eastAsia="Arial" w:cs="Arial"/>
          <w:sz w:val="22"/>
          <w:szCs w:val="22"/>
        </w:rPr>
        <w:t>egion</w:t>
      </w:r>
      <w:r w:rsidRPr="00D737E4">
        <w:rPr>
          <w:rFonts w:eastAsia="Arial" w:cs="Arial"/>
          <w:sz w:val="22"/>
          <w:szCs w:val="22"/>
        </w:rPr>
        <w:t xml:space="preserve">, while transitioning out of programs with diminishing potential. </w:t>
      </w:r>
    </w:p>
    <w:p w14:paraId="20678813" w14:textId="63DC9103" w:rsidR="008C40DE" w:rsidRPr="008C40DE" w:rsidRDefault="008C40DE" w:rsidP="008C40DE">
      <w:pPr>
        <w:rPr>
          <w:rFonts w:cs="Arial"/>
          <w:i/>
          <w:sz w:val="22"/>
          <w:szCs w:val="22"/>
        </w:rPr>
      </w:pPr>
      <w:r w:rsidRPr="008C40DE">
        <w:rPr>
          <w:rFonts w:cs="Arial"/>
          <w:i/>
          <w:sz w:val="22"/>
          <w:szCs w:val="22"/>
        </w:rPr>
        <w:t>Product</w:t>
      </w:r>
      <w:r w:rsidR="00183312">
        <w:rPr>
          <w:rFonts w:cs="Arial"/>
          <w:i/>
          <w:sz w:val="22"/>
          <w:szCs w:val="22"/>
        </w:rPr>
        <w:t xml:space="preserve"> Group</w:t>
      </w:r>
      <w:r w:rsidRPr="008C40DE">
        <w:rPr>
          <w:rFonts w:cs="Arial"/>
          <w:i/>
          <w:sz w:val="22"/>
          <w:szCs w:val="22"/>
        </w:rPr>
        <w:t xml:space="preserve"> Approach </w:t>
      </w:r>
    </w:p>
    <w:p w14:paraId="12E1F386" w14:textId="771750ED" w:rsidR="008C40DE" w:rsidRDefault="008C40DE" w:rsidP="008C40DE">
      <w:pPr>
        <w:rPr>
          <w:rFonts w:cs="Arial"/>
          <w:sz w:val="22"/>
          <w:szCs w:val="22"/>
        </w:rPr>
      </w:pPr>
      <w:r w:rsidRPr="00D737E4">
        <w:rPr>
          <w:rFonts w:cs="Arial"/>
          <w:sz w:val="22"/>
          <w:szCs w:val="22"/>
        </w:rPr>
        <w:t xml:space="preserve">NEEA’s </w:t>
      </w:r>
      <w:r w:rsidR="00880016">
        <w:rPr>
          <w:rFonts w:cs="Arial"/>
          <w:sz w:val="22"/>
          <w:szCs w:val="22"/>
        </w:rPr>
        <w:t>market transformation</w:t>
      </w:r>
      <w:r w:rsidRPr="00D737E4">
        <w:rPr>
          <w:rFonts w:cs="Arial"/>
          <w:sz w:val="22"/>
          <w:szCs w:val="22"/>
        </w:rPr>
        <w:t xml:space="preserve"> framework will continue to enable energy savings opportunities for the </w:t>
      </w:r>
      <w:r w:rsidR="00BF78BA">
        <w:rPr>
          <w:rFonts w:cs="Arial"/>
          <w:sz w:val="22"/>
          <w:szCs w:val="22"/>
        </w:rPr>
        <w:t>r</w:t>
      </w:r>
      <w:r w:rsidR="00BF78BA" w:rsidRPr="00D737E4">
        <w:rPr>
          <w:rFonts w:cs="Arial"/>
          <w:sz w:val="22"/>
          <w:szCs w:val="22"/>
        </w:rPr>
        <w:t>egion</w:t>
      </w:r>
      <w:r w:rsidRPr="00D737E4">
        <w:rPr>
          <w:rFonts w:cs="Arial"/>
          <w:sz w:val="22"/>
          <w:szCs w:val="22"/>
        </w:rPr>
        <w:t xml:space="preserve"> by leveraging relationships and market channels to align with </w:t>
      </w:r>
      <w:r w:rsidR="00A666CA">
        <w:rPr>
          <w:rFonts w:cs="Arial"/>
          <w:sz w:val="22"/>
          <w:szCs w:val="22"/>
        </w:rPr>
        <w:t>P</w:t>
      </w:r>
      <w:r w:rsidRPr="00D737E4">
        <w:rPr>
          <w:rFonts w:cs="Arial"/>
          <w:sz w:val="22"/>
          <w:szCs w:val="22"/>
        </w:rPr>
        <w:t>roduct</w:t>
      </w:r>
      <w:r w:rsidR="008D76FC">
        <w:rPr>
          <w:rFonts w:cs="Arial"/>
          <w:sz w:val="22"/>
          <w:szCs w:val="22"/>
        </w:rPr>
        <w:t xml:space="preserve"> Group</w:t>
      </w:r>
      <w:r w:rsidRPr="00D737E4">
        <w:rPr>
          <w:rFonts w:cs="Arial"/>
          <w:sz w:val="22"/>
          <w:szCs w:val="22"/>
        </w:rPr>
        <w:t xml:space="preserve"> opportunities. This creates efficiencies for the supply chain whose delivery channels and technology applications frequently target multiple customer sectors.</w:t>
      </w:r>
      <w:r w:rsidRPr="00D737E4" w:rsidDel="001457CC">
        <w:rPr>
          <w:rFonts w:cs="Arial"/>
          <w:sz w:val="22"/>
          <w:szCs w:val="22"/>
        </w:rPr>
        <w:t xml:space="preserve"> </w:t>
      </w:r>
      <w:r w:rsidRPr="00D737E4">
        <w:rPr>
          <w:rFonts w:cs="Arial"/>
          <w:sz w:val="22"/>
          <w:szCs w:val="22"/>
        </w:rPr>
        <w:t xml:space="preserve">The approach also creates greater leverage across alliance programs, resulting in increased operating efficiencies for the alliance. Figure </w:t>
      </w:r>
      <w:r w:rsidR="0045708F">
        <w:rPr>
          <w:rFonts w:cs="Arial"/>
          <w:sz w:val="22"/>
          <w:szCs w:val="22"/>
        </w:rPr>
        <w:t>4</w:t>
      </w:r>
      <w:r w:rsidR="0045708F" w:rsidRPr="00D737E4">
        <w:rPr>
          <w:rFonts w:cs="Arial"/>
          <w:sz w:val="22"/>
          <w:szCs w:val="22"/>
        </w:rPr>
        <w:t xml:space="preserve"> </w:t>
      </w:r>
      <w:r w:rsidRPr="00D737E4">
        <w:rPr>
          <w:rFonts w:cs="Arial"/>
          <w:sz w:val="22"/>
          <w:szCs w:val="22"/>
        </w:rPr>
        <w:t xml:space="preserve">illustrates the categories of </w:t>
      </w:r>
      <w:r w:rsidR="002F251B">
        <w:rPr>
          <w:rFonts w:cs="Arial"/>
          <w:sz w:val="22"/>
          <w:szCs w:val="22"/>
        </w:rPr>
        <w:t>P</w:t>
      </w:r>
      <w:r w:rsidRPr="00D737E4">
        <w:rPr>
          <w:rFonts w:cs="Arial"/>
          <w:sz w:val="22"/>
          <w:szCs w:val="22"/>
        </w:rPr>
        <w:t>roduct</w:t>
      </w:r>
      <w:r w:rsidR="008D76FC">
        <w:rPr>
          <w:rFonts w:cs="Arial"/>
          <w:sz w:val="22"/>
          <w:szCs w:val="22"/>
        </w:rPr>
        <w:t xml:space="preserve"> Group</w:t>
      </w:r>
      <w:r w:rsidRPr="00D737E4">
        <w:rPr>
          <w:rFonts w:cs="Arial"/>
          <w:sz w:val="22"/>
          <w:szCs w:val="22"/>
        </w:rPr>
        <w:t xml:space="preserve">s the alliance will focus on, although additional categories may emerge. Each of these </w:t>
      </w:r>
      <w:r w:rsidR="008D76FC">
        <w:rPr>
          <w:rFonts w:cs="Arial"/>
          <w:sz w:val="22"/>
          <w:szCs w:val="22"/>
        </w:rPr>
        <w:t>Product Groups</w:t>
      </w:r>
      <w:r w:rsidRPr="00D737E4">
        <w:rPr>
          <w:rFonts w:cs="Arial"/>
          <w:sz w:val="22"/>
          <w:szCs w:val="22"/>
        </w:rPr>
        <w:t xml:space="preserve"> includes multiple programs and emerging technologies that share supply chain and market opportunities. Each </w:t>
      </w:r>
      <w:r w:rsidR="002F251B">
        <w:rPr>
          <w:rFonts w:cs="Arial"/>
          <w:sz w:val="22"/>
          <w:szCs w:val="22"/>
        </w:rPr>
        <w:t>P</w:t>
      </w:r>
      <w:r w:rsidRPr="00D737E4">
        <w:rPr>
          <w:rFonts w:cs="Arial"/>
          <w:sz w:val="22"/>
          <w:szCs w:val="22"/>
        </w:rPr>
        <w:t xml:space="preserve">roduct </w:t>
      </w:r>
      <w:r w:rsidR="008D76FC">
        <w:rPr>
          <w:rFonts w:cs="Arial"/>
          <w:sz w:val="22"/>
          <w:szCs w:val="22"/>
        </w:rPr>
        <w:t>Group</w:t>
      </w:r>
      <w:r w:rsidR="008D76FC" w:rsidRPr="00D737E4">
        <w:rPr>
          <w:rFonts w:cs="Arial"/>
          <w:sz w:val="22"/>
          <w:szCs w:val="22"/>
        </w:rPr>
        <w:t xml:space="preserve"> </w:t>
      </w:r>
      <w:r w:rsidRPr="00D737E4">
        <w:rPr>
          <w:rFonts w:cs="Arial"/>
          <w:sz w:val="22"/>
          <w:szCs w:val="22"/>
        </w:rPr>
        <w:t xml:space="preserve">also includes enabling infrastructure that is leveraged by multiple </w:t>
      </w:r>
      <w:r w:rsidR="00880016">
        <w:rPr>
          <w:rFonts w:cs="Arial"/>
          <w:sz w:val="22"/>
          <w:szCs w:val="22"/>
        </w:rPr>
        <w:t xml:space="preserve">market transformation </w:t>
      </w:r>
      <w:r w:rsidRPr="00D737E4">
        <w:rPr>
          <w:rFonts w:cs="Arial"/>
          <w:sz w:val="22"/>
          <w:szCs w:val="22"/>
        </w:rPr>
        <w:t>programs across sectors in building market capability, awareness and demand for energy-efficient products, services and practices or new customer engage</w:t>
      </w:r>
      <w:r>
        <w:rPr>
          <w:rFonts w:cs="Arial"/>
          <w:sz w:val="22"/>
          <w:szCs w:val="22"/>
        </w:rPr>
        <w:t>ment opportunities for funders.</w:t>
      </w:r>
      <w:ins w:id="204" w:author="Becca Yates" w:date="2018-11-20T19:26:00Z">
        <w:r w:rsidR="00C06BE8">
          <w:rPr>
            <w:rFonts w:cs="Arial"/>
            <w:sz w:val="22"/>
            <w:szCs w:val="22"/>
          </w:rPr>
          <w:t xml:space="preserve"> </w:t>
        </w:r>
        <w:r w:rsidR="00C06BE8" w:rsidRPr="00D737E4">
          <w:rPr>
            <w:rFonts w:eastAsia="Arial" w:cs="Arial"/>
            <w:sz w:val="22"/>
            <w:szCs w:val="22"/>
          </w:rPr>
          <w:t xml:space="preserve">The alliance will also investigate and pursue emerging technology opportunities within each Product </w:t>
        </w:r>
        <w:r w:rsidR="00C06BE8">
          <w:rPr>
            <w:rFonts w:eastAsia="Arial" w:cs="Arial"/>
            <w:sz w:val="22"/>
            <w:szCs w:val="22"/>
          </w:rPr>
          <w:t>Group</w:t>
        </w:r>
        <w:r w:rsidR="00C06BE8" w:rsidRPr="00D737E4">
          <w:rPr>
            <w:rFonts w:eastAsia="Arial" w:cs="Arial"/>
            <w:sz w:val="22"/>
            <w:szCs w:val="22"/>
          </w:rPr>
          <w:t>.</w:t>
        </w:r>
      </w:ins>
    </w:p>
    <w:p w14:paraId="480162A3" w14:textId="77777777" w:rsidR="008C40DE" w:rsidRDefault="008C40DE" w:rsidP="008C40DE">
      <w:pPr>
        <w:rPr>
          <w:rFonts w:cs="Arial"/>
          <w:sz w:val="22"/>
          <w:szCs w:val="22"/>
        </w:rPr>
      </w:pPr>
    </w:p>
    <w:p w14:paraId="4794E8A2" w14:textId="5046F308" w:rsidR="008C40DE" w:rsidRPr="00BC7E8A" w:rsidRDefault="008C40DE" w:rsidP="008C40DE">
      <w:pPr>
        <w:rPr>
          <w:rFonts w:cs="Arial"/>
          <w:b/>
          <w:sz w:val="22"/>
          <w:szCs w:val="22"/>
        </w:rPr>
      </w:pPr>
      <w:r w:rsidRPr="00BC7E8A">
        <w:rPr>
          <w:rFonts w:cs="Arial"/>
          <w:b/>
          <w:sz w:val="22"/>
          <w:szCs w:val="22"/>
        </w:rPr>
        <w:t xml:space="preserve">Figure </w:t>
      </w:r>
      <w:r w:rsidR="00E3190E">
        <w:rPr>
          <w:rFonts w:cs="Arial"/>
          <w:b/>
          <w:sz w:val="22"/>
          <w:szCs w:val="22"/>
        </w:rPr>
        <w:t>4</w:t>
      </w:r>
      <w:r w:rsidRPr="00BC7E8A">
        <w:rPr>
          <w:rFonts w:cs="Arial"/>
          <w:b/>
          <w:sz w:val="22"/>
          <w:szCs w:val="22"/>
        </w:rPr>
        <w:t>: Product</w:t>
      </w:r>
      <w:r w:rsidR="00592B50">
        <w:rPr>
          <w:rFonts w:cs="Arial"/>
          <w:b/>
          <w:sz w:val="22"/>
          <w:szCs w:val="22"/>
        </w:rPr>
        <w:t xml:space="preserve"> Groups</w:t>
      </w:r>
      <w:r w:rsidRPr="00BC7E8A">
        <w:rPr>
          <w:rFonts w:cs="Arial"/>
          <w:b/>
          <w:sz w:val="22"/>
          <w:szCs w:val="22"/>
        </w:rPr>
        <w:t xml:space="preserve"> and Enabling Infrastructure</w:t>
      </w:r>
    </w:p>
    <w:p w14:paraId="36AD59C8" w14:textId="113D1F2A" w:rsidR="008C40DE" w:rsidRPr="00D737E4" w:rsidRDefault="00E3190E" w:rsidP="008C40DE">
      <w:pPr>
        <w:rPr>
          <w:rFonts w:cs="Arial"/>
          <w:color w:val="000000"/>
          <w:sz w:val="22"/>
          <w:szCs w:val="22"/>
        </w:rPr>
      </w:pPr>
      <w:r>
        <w:rPr>
          <w:rFonts w:cs="Arial"/>
          <w:noProof/>
          <w:color w:val="000000"/>
          <w:sz w:val="22"/>
          <w:szCs w:val="22"/>
        </w:rPr>
        <w:drawing>
          <wp:inline distT="0" distB="0" distL="0" distR="0" wp14:anchorId="327F9814" wp14:editId="6780AF92">
            <wp:extent cx="5296829" cy="3619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oss-Sector Product Groups - Revised-6-27-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00721" cy="3622160"/>
                    </a:xfrm>
                    <a:prstGeom prst="rect">
                      <a:avLst/>
                    </a:prstGeom>
                  </pic:spPr>
                </pic:pic>
              </a:graphicData>
            </a:graphic>
          </wp:inline>
        </w:drawing>
      </w:r>
    </w:p>
    <w:p w14:paraId="4B379B5A" w14:textId="77777777" w:rsidR="00E3190E" w:rsidRDefault="00E3190E" w:rsidP="008C40DE">
      <w:pPr>
        <w:rPr>
          <w:rFonts w:eastAsia="Arial" w:cs="Arial"/>
          <w:i/>
          <w:sz w:val="22"/>
          <w:szCs w:val="22"/>
        </w:rPr>
      </w:pPr>
    </w:p>
    <w:p w14:paraId="346047E7" w14:textId="7895F549" w:rsidR="008C40DE" w:rsidRDefault="008C40DE" w:rsidP="008C40DE">
      <w:pPr>
        <w:rPr>
          <w:rFonts w:eastAsia="Arial" w:cs="Arial"/>
          <w:sz w:val="22"/>
          <w:szCs w:val="22"/>
        </w:rPr>
      </w:pPr>
      <w:r w:rsidRPr="008C40DE">
        <w:rPr>
          <w:rFonts w:eastAsia="Arial" w:cs="Arial"/>
          <w:i/>
          <w:sz w:val="22"/>
          <w:szCs w:val="22"/>
        </w:rPr>
        <w:t>Increasing Northwest Market Leverage Through Extra-Regional Collaborations</w:t>
      </w:r>
      <w:r w:rsidRPr="008C40DE">
        <w:rPr>
          <w:rFonts w:eastAsia="Arial" w:cs="Arial"/>
          <w:i/>
          <w:sz w:val="22"/>
          <w:szCs w:val="22"/>
        </w:rPr>
        <w:br/>
      </w:r>
      <w:del w:id="205" w:author="Becca Yates" w:date="2018-11-20T19:26:00Z">
        <w:r w:rsidRPr="00D737E4" w:rsidDel="00C06BE8">
          <w:rPr>
            <w:rFonts w:eastAsia="Arial" w:cs="Arial"/>
            <w:sz w:val="22"/>
            <w:szCs w:val="22"/>
          </w:rPr>
          <w:delText xml:space="preserve">The alliance will also investigate and pursue emerging technology opportunities within each Product </w:delText>
        </w:r>
        <w:r w:rsidR="008D76FC" w:rsidDel="00C06BE8">
          <w:rPr>
            <w:rFonts w:eastAsia="Arial" w:cs="Arial"/>
            <w:sz w:val="22"/>
            <w:szCs w:val="22"/>
          </w:rPr>
          <w:delText>Group</w:delText>
        </w:r>
        <w:r w:rsidRPr="00D737E4" w:rsidDel="00C06BE8">
          <w:rPr>
            <w:rFonts w:eastAsia="Arial" w:cs="Arial"/>
            <w:sz w:val="22"/>
            <w:szCs w:val="22"/>
          </w:rPr>
          <w:delText xml:space="preserve">. </w:delText>
        </w:r>
      </w:del>
      <w:r w:rsidR="00A002CF">
        <w:rPr>
          <w:rFonts w:cs="Arial"/>
          <w:sz w:val="22"/>
          <w:szCs w:val="22"/>
        </w:rPr>
        <w:t>The alliance</w:t>
      </w:r>
      <w:r w:rsidRPr="00D737E4">
        <w:rPr>
          <w:rFonts w:eastAsia="Arial" w:cs="Arial"/>
          <w:sz w:val="22"/>
          <w:szCs w:val="22"/>
        </w:rPr>
        <w:t xml:space="preserve"> will seek to leverage its own efforts to increase market adoption through collaborations with extra-regional organizations </w:t>
      </w:r>
      <w:r w:rsidR="004A27EB">
        <w:rPr>
          <w:rFonts w:eastAsia="Arial" w:cs="Arial"/>
          <w:sz w:val="22"/>
          <w:szCs w:val="22"/>
        </w:rPr>
        <w:t>that</w:t>
      </w:r>
      <w:r w:rsidR="004A27EB" w:rsidRPr="00D737E4">
        <w:rPr>
          <w:rFonts w:eastAsia="Arial" w:cs="Arial"/>
          <w:sz w:val="22"/>
          <w:szCs w:val="22"/>
        </w:rPr>
        <w:t xml:space="preserve"> </w:t>
      </w:r>
      <w:r w:rsidRPr="00D737E4">
        <w:rPr>
          <w:rFonts w:eastAsia="Arial" w:cs="Arial"/>
          <w:sz w:val="22"/>
          <w:szCs w:val="22"/>
        </w:rPr>
        <w:t xml:space="preserve">share the same goals and objectives.  Traditional collaborators have included ENERGY STAR, Consortium for Energy Efficiency (CEE), American Council for an Energy-Efficient Economy (ACEEE), U.S. DOE, </w:t>
      </w:r>
      <w:r w:rsidR="008368A8">
        <w:rPr>
          <w:rFonts w:eastAsia="Arial" w:cs="Arial"/>
          <w:sz w:val="22"/>
          <w:szCs w:val="22"/>
        </w:rPr>
        <w:t>U</w:t>
      </w:r>
      <w:r w:rsidR="00E05F0C">
        <w:rPr>
          <w:rFonts w:eastAsia="Arial" w:cs="Arial"/>
          <w:sz w:val="22"/>
          <w:szCs w:val="22"/>
        </w:rPr>
        <w:t>.</w:t>
      </w:r>
      <w:r w:rsidR="008368A8">
        <w:rPr>
          <w:rFonts w:eastAsia="Arial" w:cs="Arial"/>
          <w:sz w:val="22"/>
          <w:szCs w:val="22"/>
        </w:rPr>
        <w:t>S</w:t>
      </w:r>
      <w:r w:rsidR="00E05F0C">
        <w:rPr>
          <w:rFonts w:eastAsia="Arial" w:cs="Arial"/>
          <w:sz w:val="22"/>
          <w:szCs w:val="22"/>
        </w:rPr>
        <w:t>.</w:t>
      </w:r>
      <w:r w:rsidR="008368A8">
        <w:rPr>
          <w:rFonts w:eastAsia="Arial" w:cs="Arial"/>
          <w:sz w:val="22"/>
          <w:szCs w:val="22"/>
        </w:rPr>
        <w:t xml:space="preserve"> DOE Na</w:t>
      </w:r>
      <w:r w:rsidRPr="00D737E4">
        <w:rPr>
          <w:rFonts w:eastAsia="Arial" w:cs="Arial"/>
          <w:sz w:val="22"/>
          <w:szCs w:val="22"/>
        </w:rPr>
        <w:t xml:space="preserve">tional </w:t>
      </w:r>
      <w:r w:rsidR="008368A8">
        <w:rPr>
          <w:rFonts w:eastAsia="Arial" w:cs="Arial"/>
          <w:sz w:val="22"/>
          <w:szCs w:val="22"/>
        </w:rPr>
        <w:t>L</w:t>
      </w:r>
      <w:r w:rsidRPr="00D737E4">
        <w:rPr>
          <w:rFonts w:eastAsia="Arial" w:cs="Arial"/>
          <w:sz w:val="22"/>
          <w:szCs w:val="22"/>
        </w:rPr>
        <w:t xml:space="preserve">aboratories and others. </w:t>
      </w:r>
      <w:r w:rsidR="005E318C">
        <w:rPr>
          <w:rFonts w:cs="Arial"/>
          <w:sz w:val="22"/>
          <w:szCs w:val="22"/>
        </w:rPr>
        <w:t>The alliance</w:t>
      </w:r>
      <w:r w:rsidRPr="00D737E4">
        <w:rPr>
          <w:rFonts w:eastAsia="Arial" w:cs="Arial"/>
          <w:sz w:val="22"/>
          <w:szCs w:val="22"/>
        </w:rPr>
        <w:t xml:space="preserve"> h</w:t>
      </w:r>
      <w:del w:id="206" w:author="Becca Yates" w:date="2018-11-20T19:26:00Z">
        <w:r w:rsidRPr="00D737E4" w:rsidDel="00C06BE8">
          <w:rPr>
            <w:rFonts w:eastAsia="Arial" w:cs="Arial"/>
            <w:sz w:val="22"/>
            <w:szCs w:val="22"/>
          </w:rPr>
          <w:delText>a</w:delText>
        </w:r>
      </w:del>
      <w:r w:rsidRPr="00D737E4">
        <w:rPr>
          <w:rFonts w:eastAsia="Arial" w:cs="Arial"/>
          <w:sz w:val="22"/>
          <w:szCs w:val="22"/>
        </w:rPr>
        <w:t>s also collaborate</w:t>
      </w:r>
      <w:ins w:id="207" w:author="Becca Yates" w:date="2018-11-20T19:26:00Z">
        <w:r w:rsidR="00C06BE8">
          <w:rPr>
            <w:rFonts w:eastAsia="Arial" w:cs="Arial"/>
            <w:sz w:val="22"/>
            <w:szCs w:val="22"/>
          </w:rPr>
          <w:t>s</w:t>
        </w:r>
      </w:ins>
      <w:del w:id="208" w:author="Becca Yates" w:date="2018-11-20T19:26:00Z">
        <w:r w:rsidRPr="00D737E4" w:rsidDel="00C06BE8">
          <w:rPr>
            <w:rFonts w:eastAsia="Arial" w:cs="Arial"/>
            <w:sz w:val="22"/>
            <w:szCs w:val="22"/>
          </w:rPr>
          <w:delText>d</w:delText>
        </w:r>
      </w:del>
      <w:r w:rsidRPr="00D737E4">
        <w:rPr>
          <w:rFonts w:eastAsia="Arial" w:cs="Arial"/>
          <w:sz w:val="22"/>
          <w:szCs w:val="22"/>
        </w:rPr>
        <w:t xml:space="preserve"> with extra-</w:t>
      </w:r>
      <w:r w:rsidR="008C102F">
        <w:rPr>
          <w:rFonts w:eastAsia="Arial" w:cs="Arial"/>
          <w:sz w:val="22"/>
          <w:szCs w:val="22"/>
        </w:rPr>
        <w:t>r</w:t>
      </w:r>
      <w:r w:rsidR="008C102F" w:rsidRPr="00D737E4">
        <w:rPr>
          <w:rFonts w:eastAsia="Arial" w:cs="Arial"/>
          <w:sz w:val="22"/>
          <w:szCs w:val="22"/>
        </w:rPr>
        <w:t xml:space="preserve">egional </w:t>
      </w:r>
      <w:r w:rsidRPr="00D737E4">
        <w:rPr>
          <w:rFonts w:eastAsia="Arial" w:cs="Arial"/>
          <w:sz w:val="22"/>
          <w:szCs w:val="22"/>
        </w:rPr>
        <w:t>utilities in specific programs</w:t>
      </w:r>
      <w:r w:rsidR="00CC16BD">
        <w:rPr>
          <w:rFonts w:eastAsia="Arial" w:cs="Arial"/>
          <w:sz w:val="22"/>
          <w:szCs w:val="22"/>
        </w:rPr>
        <w:t>,</w:t>
      </w:r>
      <w:r w:rsidRPr="00D737E4">
        <w:rPr>
          <w:rFonts w:eastAsia="Arial" w:cs="Arial"/>
          <w:sz w:val="22"/>
          <w:szCs w:val="22"/>
        </w:rPr>
        <w:t xml:space="preserve"> and </w:t>
      </w:r>
      <w:r w:rsidR="00CC16BD">
        <w:rPr>
          <w:rFonts w:eastAsia="Arial" w:cs="Arial"/>
          <w:sz w:val="22"/>
          <w:szCs w:val="22"/>
        </w:rPr>
        <w:t xml:space="preserve">on </w:t>
      </w:r>
      <w:r w:rsidRPr="00D737E4">
        <w:rPr>
          <w:rFonts w:eastAsia="Arial" w:cs="Arial"/>
          <w:sz w:val="22"/>
          <w:szCs w:val="22"/>
        </w:rPr>
        <w:t>codes and standards activities.</w:t>
      </w:r>
    </w:p>
    <w:p w14:paraId="430E4BF2" w14:textId="0DAE07EF" w:rsidR="00EF5F08" w:rsidRDefault="00EF5F08" w:rsidP="008C40DE">
      <w:pPr>
        <w:rPr>
          <w:rFonts w:eastAsia="Arial" w:cs="Arial"/>
          <w:sz w:val="22"/>
          <w:szCs w:val="22"/>
        </w:rPr>
      </w:pPr>
    </w:p>
    <w:p w14:paraId="68731465" w14:textId="515BE02E" w:rsidR="00EF5F08" w:rsidRDefault="00EF5F08" w:rsidP="008C40DE">
      <w:pPr>
        <w:rPr>
          <w:rFonts w:cs="Arial"/>
          <w:sz w:val="22"/>
          <w:szCs w:val="22"/>
        </w:rPr>
      </w:pPr>
      <w:r>
        <w:rPr>
          <w:rFonts w:cs="Arial"/>
          <w:sz w:val="22"/>
          <w:szCs w:val="22"/>
        </w:rPr>
        <w:t>Partnerships with these entities have</w:t>
      </w:r>
      <w:r w:rsidRPr="00C3614B">
        <w:rPr>
          <w:rFonts w:cs="Arial"/>
          <w:sz w:val="22"/>
          <w:szCs w:val="22"/>
        </w:rPr>
        <w:t xml:space="preserve"> </w:t>
      </w:r>
      <w:r w:rsidR="009F2722" w:rsidRPr="009F2722">
        <w:rPr>
          <w:rFonts w:cs="Arial"/>
          <w:sz w:val="22"/>
          <w:szCs w:val="22"/>
        </w:rPr>
        <w:t>influen</w:t>
      </w:r>
      <w:r w:rsidR="009F2722">
        <w:rPr>
          <w:rFonts w:cs="Arial"/>
          <w:sz w:val="22"/>
          <w:szCs w:val="22"/>
        </w:rPr>
        <w:t>ced</w:t>
      </w:r>
      <w:r w:rsidRPr="00C3614B">
        <w:rPr>
          <w:rFonts w:cs="Arial"/>
          <w:sz w:val="22"/>
          <w:szCs w:val="22"/>
        </w:rPr>
        <w:t xml:space="preserve"> efficient product designs and chang</w:t>
      </w:r>
      <w:r>
        <w:rPr>
          <w:rFonts w:cs="Arial"/>
          <w:sz w:val="22"/>
          <w:szCs w:val="22"/>
        </w:rPr>
        <w:t>ed</w:t>
      </w:r>
      <w:r w:rsidRPr="00C3614B">
        <w:rPr>
          <w:rFonts w:cs="Arial"/>
          <w:sz w:val="22"/>
          <w:szCs w:val="22"/>
        </w:rPr>
        <w:t xml:space="preserve"> distribution and stocking strategies. NEEA staff has unique relationships with these market actors built on a long history of success in the Northwest.  However, the alliance has limited ability to influence market demand for these products outside the Northwest; which national and global market actors require to fully support new, efficient technologies.  To do that, the alliance works with extra-regional partners that can help build market demand outside the region</w:t>
      </w:r>
      <w:r>
        <w:rPr>
          <w:rFonts w:cs="Arial"/>
          <w:sz w:val="22"/>
          <w:szCs w:val="22"/>
        </w:rPr>
        <w:t xml:space="preserve"> in coordinated and consistent ways</w:t>
      </w:r>
      <w:r w:rsidRPr="00C3614B">
        <w:rPr>
          <w:rFonts w:cs="Arial"/>
          <w:sz w:val="22"/>
          <w:szCs w:val="22"/>
        </w:rPr>
        <w:t>.</w:t>
      </w:r>
    </w:p>
    <w:p w14:paraId="523D43CA" w14:textId="48DABB2E" w:rsidR="00D71F50" w:rsidRDefault="00D71F50" w:rsidP="008C40DE">
      <w:pPr>
        <w:rPr>
          <w:rFonts w:cs="Arial"/>
          <w:sz w:val="22"/>
          <w:szCs w:val="22"/>
        </w:rPr>
      </w:pPr>
    </w:p>
    <w:p w14:paraId="0A4BA802" w14:textId="420E6CBE" w:rsidR="00D71F50" w:rsidRPr="00C3614B" w:rsidRDefault="00D71F50" w:rsidP="008C40DE">
      <w:pPr>
        <w:rPr>
          <w:rFonts w:cs="Arial"/>
          <w:sz w:val="22"/>
          <w:szCs w:val="22"/>
        </w:rPr>
      </w:pPr>
      <w:r>
        <w:rPr>
          <w:rFonts w:cs="Arial"/>
          <w:sz w:val="22"/>
          <w:szCs w:val="22"/>
        </w:rPr>
        <w:t>See Operations Efficiency section for more information on how the alliance will collaborate within the Northwest.</w:t>
      </w:r>
    </w:p>
    <w:p w14:paraId="7AE64DA3" w14:textId="26A7CFA9" w:rsidR="008C40DE" w:rsidRDefault="008C40DE" w:rsidP="008C40DE">
      <w:pPr>
        <w:rPr>
          <w:rFonts w:eastAsia="Arial" w:cs="Arial"/>
          <w:sz w:val="22"/>
          <w:szCs w:val="22"/>
        </w:rPr>
      </w:pPr>
    </w:p>
    <w:p w14:paraId="6CB341A1" w14:textId="77777777" w:rsidR="008C40DE" w:rsidRPr="008C40DE" w:rsidRDefault="008C40DE" w:rsidP="008C40DE">
      <w:pPr>
        <w:rPr>
          <w:rFonts w:eastAsia="Arial,Times New Roman" w:cs="Arial"/>
          <w:i/>
          <w:sz w:val="22"/>
          <w:szCs w:val="22"/>
        </w:rPr>
      </w:pPr>
      <w:r w:rsidRPr="008C40DE">
        <w:rPr>
          <w:rFonts w:eastAsia="Arial,Times New Roman" w:cs="Arial"/>
          <w:i/>
          <w:sz w:val="22"/>
          <w:szCs w:val="22"/>
        </w:rPr>
        <w:t>Embedding Flexible Demand Capability in Energy-Efficient Products and Services</w:t>
      </w:r>
    </w:p>
    <w:p w14:paraId="33E9C017" w14:textId="79623F64" w:rsidR="008C40DE" w:rsidRPr="00D737E4" w:rsidRDefault="008C40DE" w:rsidP="008C40DE">
      <w:pPr>
        <w:rPr>
          <w:rFonts w:eastAsia="Arial,Times New Roman" w:cs="Arial"/>
          <w:b/>
          <w:sz w:val="22"/>
          <w:szCs w:val="22"/>
        </w:rPr>
      </w:pPr>
      <w:r w:rsidRPr="00D737E4">
        <w:rPr>
          <w:rFonts w:eastAsia="Arial,Times New Roman" w:cs="Arial"/>
          <w:sz w:val="22"/>
          <w:szCs w:val="22"/>
        </w:rPr>
        <w:t>Many of the technologies that generate energy efficiency</w:t>
      </w:r>
      <w:r w:rsidR="00964966">
        <w:rPr>
          <w:rFonts w:eastAsia="Arial,Times New Roman" w:cs="Arial"/>
          <w:sz w:val="22"/>
          <w:szCs w:val="22"/>
        </w:rPr>
        <w:t>—NEEA’s first priority</w:t>
      </w:r>
      <w:r w:rsidR="005154E4">
        <w:rPr>
          <w:rFonts w:eastAsia="Arial,Times New Roman" w:cs="Arial"/>
          <w:sz w:val="22"/>
          <w:szCs w:val="22"/>
        </w:rPr>
        <w:t>—</w:t>
      </w:r>
      <w:r w:rsidR="007058BE">
        <w:rPr>
          <w:rFonts w:eastAsia="Arial,Times New Roman" w:cs="Arial"/>
          <w:sz w:val="22"/>
          <w:szCs w:val="22"/>
        </w:rPr>
        <w:t xml:space="preserve">have </w:t>
      </w:r>
      <w:r w:rsidR="007058BE" w:rsidRPr="00D737E4">
        <w:rPr>
          <w:rFonts w:eastAsia="Arial,Times New Roman" w:cs="Arial"/>
          <w:sz w:val="22"/>
          <w:szCs w:val="22"/>
        </w:rPr>
        <w:t>a</w:t>
      </w:r>
      <w:r w:rsidRPr="00D737E4">
        <w:rPr>
          <w:rFonts w:eastAsia="Arial,Times New Roman" w:cs="Arial"/>
          <w:sz w:val="22"/>
          <w:szCs w:val="22"/>
        </w:rPr>
        <w:t xml:space="preserve"> secondary ability to control or modify the demand that these devices place on the system.  If properly configured and connected, these technologies can provide both energy and capacity </w:t>
      </w:r>
      <w:r w:rsidR="00A31D4B">
        <w:rPr>
          <w:rFonts w:eastAsia="Arial,Times New Roman" w:cs="Arial"/>
          <w:sz w:val="22"/>
          <w:szCs w:val="22"/>
        </w:rPr>
        <w:br/>
      </w:r>
      <w:r w:rsidRPr="00D737E4">
        <w:rPr>
          <w:rFonts w:eastAsia="Arial,Times New Roman" w:cs="Arial"/>
          <w:sz w:val="22"/>
          <w:szCs w:val="22"/>
        </w:rPr>
        <w:t xml:space="preserve">in support of the changing needs of the Northwest electric power system.  </w:t>
      </w:r>
      <w:r w:rsidR="00132CDC">
        <w:rPr>
          <w:rFonts w:eastAsia="Arial,Times New Roman" w:cs="Arial"/>
          <w:sz w:val="22"/>
          <w:szCs w:val="22"/>
        </w:rPr>
        <w:t xml:space="preserve">This provides additive value to existing energy efficiency-focused market transformation </w:t>
      </w:r>
      <w:r w:rsidR="00410963">
        <w:rPr>
          <w:rFonts w:eastAsia="Arial,Times New Roman" w:cs="Arial"/>
          <w:sz w:val="22"/>
          <w:szCs w:val="22"/>
        </w:rPr>
        <w:t>work</w:t>
      </w:r>
      <w:r w:rsidR="005154E4">
        <w:rPr>
          <w:rFonts w:eastAsia="Arial,Times New Roman" w:cs="Arial"/>
          <w:sz w:val="22"/>
          <w:szCs w:val="22"/>
        </w:rPr>
        <w:t xml:space="preserve"> by conducting the following activities.</w:t>
      </w:r>
      <w:r w:rsidR="00410963">
        <w:rPr>
          <w:rFonts w:eastAsia="Arial,Times New Roman" w:cs="Arial"/>
          <w:sz w:val="22"/>
          <w:szCs w:val="22"/>
        </w:rPr>
        <w:t xml:space="preserve"> </w:t>
      </w:r>
    </w:p>
    <w:p w14:paraId="297AFCE9" w14:textId="77777777" w:rsidR="008C40DE" w:rsidRPr="00D737E4" w:rsidRDefault="008C40DE" w:rsidP="008C40DE">
      <w:pPr>
        <w:rPr>
          <w:rFonts w:eastAsia="Arial,Times New Roman" w:cs="Arial"/>
          <w:b/>
          <w:sz w:val="22"/>
          <w:szCs w:val="22"/>
        </w:rPr>
      </w:pPr>
    </w:p>
    <w:p w14:paraId="6E454637" w14:textId="77777777" w:rsidR="008C40DE" w:rsidRPr="00D737E4" w:rsidRDefault="008C40DE" w:rsidP="00EF44F1">
      <w:pPr>
        <w:pStyle w:val="ListParagraph"/>
        <w:numPr>
          <w:ilvl w:val="0"/>
          <w:numId w:val="72"/>
        </w:numPr>
        <w:rPr>
          <w:rFonts w:eastAsia="Times New Roman" w:cs="Arial"/>
          <w:sz w:val="22"/>
          <w:szCs w:val="22"/>
        </w:rPr>
      </w:pPr>
      <w:r w:rsidRPr="00D737E4">
        <w:rPr>
          <w:rFonts w:eastAsia="Times New Roman" w:cs="Arial"/>
          <w:sz w:val="22"/>
          <w:szCs w:val="22"/>
        </w:rPr>
        <w:t xml:space="preserve">NEEA will work with market actors to make the necessary changes to enable efficient products to be capable of being exercised as flexible demand resources.  </w:t>
      </w:r>
    </w:p>
    <w:p w14:paraId="72A3A86F" w14:textId="77777777" w:rsidR="008C40DE" w:rsidRPr="00D737E4" w:rsidRDefault="008C40DE" w:rsidP="00EF44F1">
      <w:pPr>
        <w:pStyle w:val="ListParagraph"/>
        <w:numPr>
          <w:ilvl w:val="0"/>
          <w:numId w:val="72"/>
        </w:numPr>
        <w:rPr>
          <w:rFonts w:eastAsia="Arial,Times New Roman" w:cs="Arial"/>
          <w:sz w:val="22"/>
          <w:szCs w:val="22"/>
        </w:rPr>
      </w:pPr>
      <w:r w:rsidRPr="00D737E4">
        <w:rPr>
          <w:rFonts w:eastAsia="Arial,Times New Roman" w:cs="Arial"/>
          <w:sz w:val="22"/>
          <w:szCs w:val="22"/>
        </w:rPr>
        <w:t xml:space="preserve">NEEA will also work with standard setting organizations, utilities and manufacturers to move toward common technical specifications that the industry can adopt, resulting in economies of scale and further reductions in the incremental cost of this capability.  </w:t>
      </w:r>
    </w:p>
    <w:p w14:paraId="0B819F4A" w14:textId="77777777" w:rsidR="008C40DE" w:rsidRPr="00D737E4" w:rsidRDefault="008C40DE" w:rsidP="008C40DE">
      <w:pPr>
        <w:pStyle w:val="Heading2"/>
        <w:rPr>
          <w:rFonts w:ascii="Arial" w:eastAsia="Arial,Times New Roman" w:hAnsi="Arial" w:cs="Arial"/>
          <w:b/>
          <w:color w:val="auto"/>
          <w:sz w:val="22"/>
          <w:szCs w:val="22"/>
        </w:rPr>
      </w:pPr>
    </w:p>
    <w:p w14:paraId="06C8A231" w14:textId="1EAF3767" w:rsidR="008C40DE" w:rsidRDefault="008C40DE" w:rsidP="008C40DE">
      <w:pPr>
        <w:pStyle w:val="Heading2"/>
        <w:rPr>
          <w:rFonts w:ascii="Arial" w:eastAsia="Arial,Times New Roman" w:hAnsi="Arial" w:cs="Arial"/>
          <w:color w:val="auto"/>
          <w:sz w:val="22"/>
          <w:szCs w:val="22"/>
        </w:rPr>
      </w:pPr>
      <w:r w:rsidRPr="00D737E4">
        <w:rPr>
          <w:rFonts w:ascii="Arial" w:eastAsia="Arial,Times New Roman" w:hAnsi="Arial" w:cs="Arial"/>
          <w:color w:val="auto"/>
          <w:sz w:val="22"/>
          <w:szCs w:val="22"/>
        </w:rPr>
        <w:t>An example of this work is Heat Pump Water Heaters (HPWH)</w:t>
      </w:r>
      <w:r w:rsidRPr="00D737E4">
        <w:rPr>
          <w:rFonts w:ascii="Arial" w:eastAsia="Arial,Times New Roman" w:hAnsi="Arial" w:cs="Arial"/>
          <w:b/>
          <w:color w:val="auto"/>
          <w:sz w:val="22"/>
          <w:szCs w:val="22"/>
        </w:rPr>
        <w:t xml:space="preserve">. </w:t>
      </w:r>
      <w:r w:rsidRPr="00D737E4">
        <w:rPr>
          <w:rFonts w:ascii="Arial" w:eastAsia="Arial,Times New Roman" w:hAnsi="Arial" w:cs="Arial"/>
          <w:color w:val="auto"/>
          <w:sz w:val="22"/>
          <w:szCs w:val="22"/>
        </w:rPr>
        <w:t xml:space="preserve">HPWHs already include sensors, controls and connectivity options as part of the standard feature set for these products.  Adding capability to be grid-enabled is primarily a matter of configuring the software and connectivity of the product.  However, manufacturers need to know what protocols to design to before they are willing to make the investment to change their manufacturing processes. </w:t>
      </w:r>
      <w:r w:rsidR="002F62D8" w:rsidRPr="00ED53A5">
        <w:rPr>
          <w:rFonts w:ascii="Arial" w:hAnsi="Arial" w:cs="Arial"/>
          <w:color w:val="auto"/>
          <w:sz w:val="22"/>
          <w:szCs w:val="22"/>
        </w:rPr>
        <w:t>T</w:t>
      </w:r>
      <w:r w:rsidR="002F62D8">
        <w:rPr>
          <w:rFonts w:ascii="Arial" w:eastAsia="Cambria" w:hAnsi="Arial" w:cs="Arial"/>
          <w:color w:val="auto"/>
          <w:sz w:val="22"/>
          <w:szCs w:val="22"/>
        </w:rPr>
        <w:t>he alliance</w:t>
      </w:r>
      <w:r w:rsidRPr="00D737E4">
        <w:rPr>
          <w:rFonts w:ascii="Arial" w:eastAsia="Arial,Times New Roman" w:hAnsi="Arial" w:cs="Arial"/>
          <w:color w:val="auto"/>
          <w:sz w:val="22"/>
          <w:szCs w:val="22"/>
        </w:rPr>
        <w:t xml:space="preserve"> can leverage its strong position with manufacturers to ask for all HPWHs to have specific product capabilities that reflect a regional consensus on technical requirements. </w:t>
      </w:r>
    </w:p>
    <w:p w14:paraId="5A02F024" w14:textId="77777777" w:rsidR="008C40DE" w:rsidRDefault="008C40DE" w:rsidP="008C40DE">
      <w:pPr>
        <w:pStyle w:val="Heading2"/>
        <w:rPr>
          <w:rFonts w:ascii="Arial" w:eastAsia="Arial,Times New Roman" w:hAnsi="Arial" w:cs="Arial"/>
          <w:color w:val="auto"/>
          <w:sz w:val="22"/>
          <w:szCs w:val="22"/>
        </w:rPr>
      </w:pPr>
    </w:p>
    <w:p w14:paraId="57FAC303" w14:textId="7561C337" w:rsidR="00602F0F" w:rsidRDefault="00602F0F" w:rsidP="008C40DE">
      <w:pPr>
        <w:pStyle w:val="Heading2"/>
        <w:rPr>
          <w:rFonts w:ascii="Arial" w:eastAsia="Arial,Times New Roman" w:hAnsi="Arial" w:cs="Arial"/>
          <w:b/>
          <w:color w:val="auto"/>
          <w:sz w:val="22"/>
          <w:szCs w:val="22"/>
        </w:rPr>
      </w:pPr>
      <w:r>
        <w:rPr>
          <w:rFonts w:ascii="Arial" w:eastAsia="Arial,Times New Roman" w:hAnsi="Arial" w:cs="Arial"/>
          <w:b/>
          <w:color w:val="auto"/>
          <w:sz w:val="22"/>
          <w:szCs w:val="22"/>
        </w:rPr>
        <w:t xml:space="preserve">Market Conditions and Assumptions </w:t>
      </w:r>
    </w:p>
    <w:p w14:paraId="61EA0732" w14:textId="77AFEEF8" w:rsidR="00602F0F" w:rsidRDefault="00602F0F" w:rsidP="00602F0F">
      <w:pPr>
        <w:rPr>
          <w:color w:val="000000"/>
          <w:sz w:val="22"/>
          <w:szCs w:val="22"/>
        </w:rPr>
      </w:pPr>
      <w:r w:rsidRPr="009C2E29">
        <w:rPr>
          <w:color w:val="000000"/>
          <w:sz w:val="22"/>
          <w:szCs w:val="22"/>
        </w:rPr>
        <w:t>NEEA’s 2020</w:t>
      </w:r>
      <w:r w:rsidR="00EF4DF6">
        <w:rPr>
          <w:color w:val="000000"/>
          <w:sz w:val="22"/>
          <w:szCs w:val="22"/>
        </w:rPr>
        <w:t xml:space="preserve"> </w:t>
      </w:r>
      <w:r w:rsidRPr="009C2E29">
        <w:rPr>
          <w:color w:val="000000"/>
          <w:sz w:val="22"/>
          <w:szCs w:val="22"/>
        </w:rPr>
        <w:t>-</w:t>
      </w:r>
      <w:r w:rsidR="00EF4DF6">
        <w:rPr>
          <w:color w:val="000000"/>
          <w:sz w:val="22"/>
          <w:szCs w:val="22"/>
        </w:rPr>
        <w:t xml:space="preserve"> </w:t>
      </w:r>
      <w:r w:rsidRPr="009C2E29">
        <w:rPr>
          <w:color w:val="000000"/>
          <w:sz w:val="22"/>
          <w:szCs w:val="22"/>
        </w:rPr>
        <w:t>202</w:t>
      </w:r>
      <w:r>
        <w:rPr>
          <w:color w:val="000000"/>
          <w:sz w:val="22"/>
          <w:szCs w:val="22"/>
        </w:rPr>
        <w:t xml:space="preserve">4 </w:t>
      </w:r>
      <w:r w:rsidRPr="009C2E29">
        <w:rPr>
          <w:color w:val="000000"/>
          <w:sz w:val="22"/>
          <w:szCs w:val="22"/>
        </w:rPr>
        <w:t xml:space="preserve">Strategic Plan outlines numerous </w:t>
      </w:r>
      <w:r>
        <w:rPr>
          <w:color w:val="000000"/>
          <w:sz w:val="22"/>
          <w:szCs w:val="22"/>
        </w:rPr>
        <w:t>macro</w:t>
      </w:r>
      <w:r w:rsidRPr="009C2E29">
        <w:rPr>
          <w:color w:val="000000"/>
          <w:sz w:val="22"/>
          <w:szCs w:val="22"/>
        </w:rPr>
        <w:t xml:space="preserve"> trends affecting the utility and energy industries. Additional market trends affecting the supply chain and their work with the alliance </w:t>
      </w:r>
      <w:r w:rsidR="00010E63">
        <w:rPr>
          <w:color w:val="000000"/>
          <w:sz w:val="22"/>
          <w:szCs w:val="22"/>
        </w:rPr>
        <w:t>emerged</w:t>
      </w:r>
      <w:r w:rsidRPr="009C2E29">
        <w:rPr>
          <w:color w:val="000000"/>
          <w:sz w:val="22"/>
          <w:szCs w:val="22"/>
        </w:rPr>
        <w:t xml:space="preserve"> through interviews conducted with the supply chain. </w:t>
      </w:r>
      <w:r>
        <w:rPr>
          <w:color w:val="000000"/>
          <w:sz w:val="22"/>
          <w:szCs w:val="22"/>
        </w:rPr>
        <w:t>Key themes from these interview</w:t>
      </w:r>
      <w:r w:rsidR="008368A8">
        <w:rPr>
          <w:color w:val="000000"/>
          <w:sz w:val="22"/>
          <w:szCs w:val="22"/>
        </w:rPr>
        <w:t>s</w:t>
      </w:r>
      <w:r>
        <w:rPr>
          <w:color w:val="000000"/>
          <w:sz w:val="22"/>
          <w:szCs w:val="22"/>
        </w:rPr>
        <w:t xml:space="preserve"> inform the following assumptions:</w:t>
      </w:r>
    </w:p>
    <w:p w14:paraId="2DF34707" w14:textId="77777777" w:rsidR="00602F0F" w:rsidRDefault="00602F0F" w:rsidP="00602F0F">
      <w:pPr>
        <w:rPr>
          <w:color w:val="000000"/>
          <w:sz w:val="22"/>
          <w:szCs w:val="22"/>
        </w:rPr>
      </w:pPr>
    </w:p>
    <w:p w14:paraId="524BB480" w14:textId="58BD1E3A" w:rsidR="00602F0F" w:rsidRDefault="00602F0F" w:rsidP="005A5D5F">
      <w:pPr>
        <w:pStyle w:val="ListParagraph"/>
        <w:numPr>
          <w:ilvl w:val="0"/>
          <w:numId w:val="109"/>
        </w:numPr>
        <w:rPr>
          <w:color w:val="000000"/>
          <w:sz w:val="22"/>
          <w:szCs w:val="22"/>
        </w:rPr>
      </w:pPr>
      <w:r w:rsidRPr="00857FCF">
        <w:rPr>
          <w:color w:val="000000"/>
          <w:sz w:val="22"/>
          <w:szCs w:val="22"/>
        </w:rPr>
        <w:t xml:space="preserve">Market consolidation, alignment with state or national regulation, global competition and pressures for greater speed to market </w:t>
      </w:r>
      <w:r>
        <w:rPr>
          <w:color w:val="000000"/>
          <w:sz w:val="22"/>
          <w:szCs w:val="22"/>
        </w:rPr>
        <w:t>are increasing pressure for manufacturers to seek solutions that cross regional territories. To maintain leverage with these market actors, the alliance must focus on energy efficiency solutions that can be applied across national and global markets and coordinate consistent delivery of these solutions across the nation.</w:t>
      </w:r>
    </w:p>
    <w:p w14:paraId="6BEAB0B1" w14:textId="074BA8A0" w:rsidR="00602F0F" w:rsidRDefault="00FB1BDA" w:rsidP="005A5D5F">
      <w:pPr>
        <w:pStyle w:val="ListParagraph"/>
        <w:numPr>
          <w:ilvl w:val="0"/>
          <w:numId w:val="109"/>
        </w:numPr>
        <w:rPr>
          <w:color w:val="000000"/>
          <w:sz w:val="22"/>
          <w:szCs w:val="22"/>
        </w:rPr>
      </w:pPr>
      <w:r w:rsidRPr="00C3614B">
        <w:rPr>
          <w:color w:val="000000"/>
          <w:sz w:val="22"/>
          <w:szCs w:val="22"/>
        </w:rPr>
        <w:t>Low commodity costs are making it more difficult to acquire energy efficiency cost-effectively and requi</w:t>
      </w:r>
      <w:r w:rsidR="00010E63">
        <w:rPr>
          <w:color w:val="000000"/>
          <w:sz w:val="22"/>
          <w:szCs w:val="22"/>
        </w:rPr>
        <w:t>re</w:t>
      </w:r>
      <w:r w:rsidRPr="00C3614B">
        <w:rPr>
          <w:color w:val="000000"/>
          <w:sz w:val="22"/>
          <w:szCs w:val="22"/>
        </w:rPr>
        <w:t xml:space="preserve"> new and different approaches to capitalize on synergies and reduce program costs.</w:t>
      </w:r>
    </w:p>
    <w:p w14:paraId="76F3AA0D" w14:textId="7C90C93B" w:rsidR="00573954" w:rsidRPr="00C3614B" w:rsidRDefault="00573954" w:rsidP="005A5D5F">
      <w:pPr>
        <w:pStyle w:val="ListParagraph"/>
        <w:numPr>
          <w:ilvl w:val="0"/>
          <w:numId w:val="109"/>
        </w:numPr>
        <w:rPr>
          <w:color w:val="000000"/>
          <w:sz w:val="22"/>
          <w:szCs w:val="22"/>
        </w:rPr>
      </w:pPr>
      <w:r>
        <w:rPr>
          <w:color w:val="000000"/>
          <w:sz w:val="22"/>
          <w:szCs w:val="22"/>
        </w:rPr>
        <w:t>The supply chain and the alliance assume that increased customer loyalty can be achieved through energy efficiency programs.</w:t>
      </w:r>
    </w:p>
    <w:p w14:paraId="428B1C4D" w14:textId="77777777" w:rsidR="00602F0F" w:rsidRPr="00857FCF" w:rsidRDefault="00602F0F" w:rsidP="00857FCF"/>
    <w:p w14:paraId="45FA0B57" w14:textId="2648F564" w:rsidR="008C40DE" w:rsidRPr="00857FCF" w:rsidRDefault="0087560B" w:rsidP="008C40DE">
      <w:pPr>
        <w:pStyle w:val="Heading2"/>
        <w:rPr>
          <w:rFonts w:ascii="Arial" w:eastAsia="Arial,Times New Roman" w:hAnsi="Arial" w:cs="Arial"/>
          <w:b/>
          <w:color w:val="auto"/>
          <w:sz w:val="22"/>
          <w:szCs w:val="22"/>
        </w:rPr>
      </w:pPr>
      <w:r>
        <w:rPr>
          <w:rFonts w:ascii="Arial" w:eastAsia="Arial,Times New Roman" w:hAnsi="Arial" w:cs="Arial"/>
          <w:b/>
          <w:color w:val="auto"/>
          <w:sz w:val="22"/>
          <w:szCs w:val="22"/>
        </w:rPr>
        <w:t>Objectives</w:t>
      </w:r>
    </w:p>
    <w:p w14:paraId="6B0BCE5D" w14:textId="11807E6C" w:rsidR="008C40DE" w:rsidRPr="00857FCF" w:rsidRDefault="00E60AC9" w:rsidP="00EF44F1">
      <w:pPr>
        <w:pStyle w:val="Heading2"/>
        <w:numPr>
          <w:ilvl w:val="0"/>
          <w:numId w:val="105"/>
        </w:numPr>
        <w:rPr>
          <w:rFonts w:ascii="Arial" w:hAnsi="Arial" w:cs="Arial"/>
          <w:b/>
          <w:color w:val="auto"/>
          <w:sz w:val="22"/>
          <w:szCs w:val="22"/>
        </w:rPr>
      </w:pPr>
      <w:r>
        <w:rPr>
          <w:rFonts w:ascii="Arial" w:eastAsia="Arial,Times New Roman" w:hAnsi="Arial" w:cs="Arial"/>
          <w:color w:val="auto"/>
          <w:sz w:val="22"/>
          <w:szCs w:val="22"/>
        </w:rPr>
        <w:t>Implement market transformation initiatives that deliver</w:t>
      </w:r>
      <w:r w:rsidR="00E83E69">
        <w:rPr>
          <w:rFonts w:ascii="Arial" w:eastAsia="Arial,Times New Roman" w:hAnsi="Arial" w:cs="Arial"/>
          <w:color w:val="auto"/>
          <w:sz w:val="22"/>
          <w:szCs w:val="22"/>
        </w:rPr>
        <w:t xml:space="preserve"> sustained market change resulting in</w:t>
      </w:r>
      <w:r>
        <w:rPr>
          <w:rFonts w:ascii="Arial" w:eastAsia="Arial,Times New Roman" w:hAnsi="Arial" w:cs="Arial"/>
          <w:color w:val="auto"/>
          <w:sz w:val="22"/>
          <w:szCs w:val="22"/>
        </w:rPr>
        <w:t xml:space="preserve"> </w:t>
      </w:r>
      <w:r w:rsidR="00153088">
        <w:rPr>
          <w:rFonts w:ascii="Arial" w:eastAsia="Arial,Times New Roman" w:hAnsi="Arial" w:cs="Arial"/>
          <w:color w:val="auto"/>
          <w:sz w:val="22"/>
          <w:szCs w:val="22"/>
        </w:rPr>
        <w:t>energy savings</w:t>
      </w:r>
      <w:r w:rsidR="00B83951">
        <w:rPr>
          <w:rFonts w:ascii="Arial" w:eastAsia="Arial,Times New Roman" w:hAnsi="Arial" w:cs="Arial"/>
          <w:color w:val="auto"/>
          <w:sz w:val="22"/>
          <w:szCs w:val="22"/>
        </w:rPr>
        <w:t>, capacity savings and avoided carbon emissions</w:t>
      </w:r>
    </w:p>
    <w:p w14:paraId="352343E9" w14:textId="557C3424" w:rsidR="00E14276" w:rsidRPr="00B83951" w:rsidRDefault="00153088" w:rsidP="00EF44F1">
      <w:pPr>
        <w:pStyle w:val="Heading2"/>
        <w:numPr>
          <w:ilvl w:val="0"/>
          <w:numId w:val="105"/>
        </w:numPr>
        <w:rPr>
          <w:rFonts w:ascii="Arial" w:hAnsi="Arial" w:cs="Arial"/>
          <w:b/>
          <w:color w:val="auto"/>
          <w:sz w:val="22"/>
          <w:szCs w:val="22"/>
        </w:rPr>
      </w:pPr>
      <w:r>
        <w:rPr>
          <w:rFonts w:ascii="Arial" w:eastAsia="Arial,Times New Roman" w:hAnsi="Arial" w:cs="Arial"/>
          <w:color w:val="auto"/>
          <w:sz w:val="22"/>
          <w:szCs w:val="22"/>
        </w:rPr>
        <w:t>Increase</w:t>
      </w:r>
      <w:r w:rsidR="00E14276">
        <w:rPr>
          <w:rFonts w:ascii="Arial" w:eastAsia="Arial,Times New Roman" w:hAnsi="Arial" w:cs="Arial"/>
          <w:color w:val="auto"/>
          <w:sz w:val="22"/>
          <w:szCs w:val="22"/>
        </w:rPr>
        <w:t xml:space="preserve"> market channel</w:t>
      </w:r>
      <w:r w:rsidR="00FB1BDA">
        <w:rPr>
          <w:rFonts w:ascii="Arial" w:eastAsia="Arial,Times New Roman" w:hAnsi="Arial" w:cs="Arial"/>
          <w:color w:val="auto"/>
          <w:sz w:val="22"/>
          <w:szCs w:val="22"/>
        </w:rPr>
        <w:t xml:space="preserve"> leverage</w:t>
      </w:r>
      <w:r w:rsidR="00E14276">
        <w:rPr>
          <w:rFonts w:ascii="Arial" w:eastAsia="Arial,Times New Roman" w:hAnsi="Arial" w:cs="Arial"/>
          <w:color w:val="auto"/>
          <w:sz w:val="22"/>
          <w:szCs w:val="22"/>
        </w:rPr>
        <w:t xml:space="preserve"> for funders and the region </w:t>
      </w:r>
      <w:r w:rsidR="00B83951">
        <w:rPr>
          <w:rFonts w:ascii="Arial" w:hAnsi="Arial" w:cs="Arial"/>
          <w:b/>
          <w:color w:val="auto"/>
          <w:sz w:val="22"/>
          <w:szCs w:val="22"/>
        </w:rPr>
        <w:br/>
      </w:r>
    </w:p>
    <w:p w14:paraId="3E1C5C04" w14:textId="2DFE339F" w:rsidR="00E14276" w:rsidRDefault="00E14276" w:rsidP="00E14276">
      <w:pPr>
        <w:pStyle w:val="Heading2"/>
        <w:rPr>
          <w:rFonts w:ascii="Arial" w:eastAsia="Arial,Times New Roman" w:hAnsi="Arial" w:cs="Arial"/>
          <w:b/>
          <w:color w:val="auto"/>
          <w:sz w:val="22"/>
          <w:szCs w:val="22"/>
        </w:rPr>
      </w:pPr>
      <w:r w:rsidRPr="00471515">
        <w:rPr>
          <w:rFonts w:ascii="Arial" w:eastAsia="Arial,Times New Roman" w:hAnsi="Arial" w:cs="Arial"/>
          <w:b/>
          <w:color w:val="auto"/>
          <w:sz w:val="22"/>
          <w:szCs w:val="22"/>
        </w:rPr>
        <w:t>Success Metrics</w:t>
      </w:r>
      <w:r w:rsidR="00960B4C" w:rsidRPr="00471515">
        <w:rPr>
          <w:rFonts w:ascii="Arial" w:eastAsia="Arial,Times New Roman" w:hAnsi="Arial" w:cs="Arial"/>
          <w:b/>
          <w:color w:val="auto"/>
          <w:sz w:val="22"/>
          <w:szCs w:val="22"/>
        </w:rPr>
        <w:t xml:space="preserve"> </w:t>
      </w:r>
    </w:p>
    <w:p w14:paraId="7C564CB1" w14:textId="0D170F2C" w:rsidR="00E14276" w:rsidRPr="00857FCF" w:rsidRDefault="00E14276" w:rsidP="00EF44F1">
      <w:pPr>
        <w:pStyle w:val="ListParagraph"/>
        <w:numPr>
          <w:ilvl w:val="0"/>
          <w:numId w:val="106"/>
        </w:numPr>
        <w:rPr>
          <w:sz w:val="22"/>
          <w:szCs w:val="22"/>
        </w:rPr>
      </w:pPr>
      <w:r w:rsidRPr="00857FCF">
        <w:rPr>
          <w:sz w:val="22"/>
          <w:szCs w:val="22"/>
          <w:u w:val="single"/>
        </w:rPr>
        <w:t>Energy Savings</w:t>
      </w:r>
      <w:r w:rsidRPr="00857FCF">
        <w:rPr>
          <w:sz w:val="22"/>
          <w:szCs w:val="22"/>
        </w:rPr>
        <w:t xml:space="preserve">: Estimated </w:t>
      </w:r>
      <w:ins w:id="209" w:author="Becca Yates" w:date="2018-11-20T19:27:00Z">
        <w:r w:rsidR="00C06BE8">
          <w:rPr>
            <w:sz w:val="22"/>
            <w:szCs w:val="22"/>
          </w:rPr>
          <w:t xml:space="preserve">five (2020-2024) and ten (2020-2029) year </w:t>
        </w:r>
      </w:ins>
      <w:r w:rsidRPr="00857FCF">
        <w:rPr>
          <w:sz w:val="22"/>
          <w:szCs w:val="22"/>
        </w:rPr>
        <w:t>Total Regional Savings</w:t>
      </w:r>
      <w:r w:rsidR="008D6383">
        <w:rPr>
          <w:rStyle w:val="FootnoteReference"/>
          <w:sz w:val="22"/>
          <w:szCs w:val="22"/>
        </w:rPr>
        <w:footnoteReference w:id="11"/>
      </w:r>
      <w:r w:rsidRPr="00857FCF">
        <w:rPr>
          <w:sz w:val="22"/>
          <w:szCs w:val="22"/>
        </w:rPr>
        <w:t xml:space="preserve"> and Co-Created Savings</w:t>
      </w:r>
      <w:r w:rsidR="008D6383">
        <w:rPr>
          <w:rStyle w:val="FootnoteReference"/>
          <w:sz w:val="22"/>
          <w:szCs w:val="22"/>
        </w:rPr>
        <w:footnoteReference w:id="12"/>
      </w:r>
      <w:r w:rsidRPr="00857FCF">
        <w:rPr>
          <w:sz w:val="22"/>
          <w:szCs w:val="22"/>
        </w:rPr>
        <w:t xml:space="preserve"> forecasts for the </w:t>
      </w:r>
      <w:r w:rsidR="00E05F0C">
        <w:rPr>
          <w:sz w:val="22"/>
          <w:szCs w:val="22"/>
        </w:rPr>
        <w:t>a</w:t>
      </w:r>
      <w:r w:rsidR="00E05F0C" w:rsidRPr="00857FCF">
        <w:rPr>
          <w:sz w:val="22"/>
          <w:szCs w:val="22"/>
        </w:rPr>
        <w:t xml:space="preserve">lliance </w:t>
      </w:r>
      <w:r w:rsidR="00E05F0C">
        <w:rPr>
          <w:sz w:val="22"/>
          <w:szCs w:val="22"/>
        </w:rPr>
        <w:t>p</w:t>
      </w:r>
      <w:r w:rsidR="00E05F0C" w:rsidRPr="00857FCF">
        <w:rPr>
          <w:sz w:val="22"/>
          <w:szCs w:val="22"/>
        </w:rPr>
        <w:t>ortfolio</w:t>
      </w:r>
      <w:r w:rsidRPr="00857FCF">
        <w:rPr>
          <w:sz w:val="22"/>
          <w:szCs w:val="22"/>
        </w:rPr>
        <w:t xml:space="preserve">.  </w:t>
      </w:r>
      <w:del w:id="210" w:author="Becca Yates" w:date="2018-11-20T19:27:00Z">
        <w:r w:rsidR="003D5D42" w:rsidDel="00C06BE8">
          <w:rPr>
            <w:sz w:val="22"/>
            <w:szCs w:val="22"/>
          </w:rPr>
          <w:delText>Five</w:delText>
        </w:r>
        <w:r w:rsidRPr="00857FCF" w:rsidDel="00C06BE8">
          <w:rPr>
            <w:sz w:val="22"/>
            <w:szCs w:val="22"/>
          </w:rPr>
          <w:delText xml:space="preserve"> (2020-2024) and </w:delText>
        </w:r>
        <w:r w:rsidR="003D5D42" w:rsidDel="00C06BE8">
          <w:rPr>
            <w:sz w:val="22"/>
            <w:szCs w:val="22"/>
          </w:rPr>
          <w:delText>ten</w:delText>
        </w:r>
        <w:r w:rsidRPr="00857FCF" w:rsidDel="00C06BE8">
          <w:rPr>
            <w:sz w:val="22"/>
            <w:szCs w:val="22"/>
          </w:rPr>
          <w:delText xml:space="preserve"> (2020-2029) year forecasts of the initiative investment portfolio will be provided.</w:delText>
        </w:r>
      </w:del>
      <w:r w:rsidRPr="00857FCF">
        <w:rPr>
          <w:sz w:val="22"/>
          <w:szCs w:val="22"/>
        </w:rPr>
        <w:t xml:space="preserve">  </w:t>
      </w:r>
    </w:p>
    <w:p w14:paraId="15C925E1" w14:textId="432A5610" w:rsidR="00E14276" w:rsidRPr="00857FCF" w:rsidRDefault="00573954" w:rsidP="00EF44F1">
      <w:pPr>
        <w:pStyle w:val="ListParagraph"/>
        <w:numPr>
          <w:ilvl w:val="0"/>
          <w:numId w:val="106"/>
        </w:numPr>
        <w:rPr>
          <w:sz w:val="22"/>
          <w:szCs w:val="22"/>
        </w:rPr>
      </w:pPr>
      <w:r>
        <w:rPr>
          <w:sz w:val="22"/>
          <w:szCs w:val="22"/>
          <w:u w:val="single"/>
        </w:rPr>
        <w:t xml:space="preserve">Peak </w:t>
      </w:r>
      <w:r w:rsidR="00E14276" w:rsidRPr="00857FCF">
        <w:rPr>
          <w:sz w:val="22"/>
          <w:szCs w:val="22"/>
          <w:u w:val="single"/>
        </w:rPr>
        <w:t>Capacity Savings</w:t>
      </w:r>
      <w:r w:rsidR="00964966">
        <w:rPr>
          <w:rStyle w:val="FootnoteReference"/>
          <w:sz w:val="22"/>
          <w:szCs w:val="22"/>
          <w:u w:val="single"/>
        </w:rPr>
        <w:footnoteReference w:id="13"/>
      </w:r>
      <w:r w:rsidR="00E14276" w:rsidRPr="00857FCF">
        <w:rPr>
          <w:sz w:val="22"/>
          <w:szCs w:val="22"/>
        </w:rPr>
        <w:t>:  Annual achieved and 5</w:t>
      </w:r>
      <w:r w:rsidR="00B83951">
        <w:rPr>
          <w:sz w:val="22"/>
          <w:szCs w:val="22"/>
        </w:rPr>
        <w:t>-</w:t>
      </w:r>
      <w:r w:rsidR="00E14276" w:rsidRPr="00857FCF">
        <w:rPr>
          <w:sz w:val="22"/>
          <w:szCs w:val="22"/>
        </w:rPr>
        <w:t>year estimated regional capacity savings forecast as a result of the total Co-Created savings forecast</w:t>
      </w:r>
    </w:p>
    <w:p w14:paraId="60BEDAB7" w14:textId="76204BF2" w:rsidR="00E14276" w:rsidRPr="00857FCF" w:rsidRDefault="00E14276" w:rsidP="00EF44F1">
      <w:pPr>
        <w:pStyle w:val="ListParagraph"/>
        <w:numPr>
          <w:ilvl w:val="0"/>
          <w:numId w:val="106"/>
        </w:numPr>
        <w:rPr>
          <w:sz w:val="22"/>
          <w:szCs w:val="22"/>
        </w:rPr>
      </w:pPr>
      <w:r w:rsidRPr="00857FCF">
        <w:rPr>
          <w:sz w:val="22"/>
          <w:szCs w:val="22"/>
          <w:u w:val="single"/>
        </w:rPr>
        <w:t>Avoided Carbon Emissions</w:t>
      </w:r>
      <w:r w:rsidR="00964966">
        <w:rPr>
          <w:rStyle w:val="FootnoteReference"/>
          <w:sz w:val="22"/>
          <w:szCs w:val="22"/>
          <w:u w:val="single"/>
        </w:rPr>
        <w:footnoteReference w:id="14"/>
      </w:r>
      <w:r w:rsidRPr="00857FCF">
        <w:rPr>
          <w:sz w:val="22"/>
          <w:szCs w:val="22"/>
        </w:rPr>
        <w:t>:  Annual achieved and 5</w:t>
      </w:r>
      <w:r w:rsidR="00B83951">
        <w:rPr>
          <w:sz w:val="22"/>
          <w:szCs w:val="22"/>
        </w:rPr>
        <w:t>-</w:t>
      </w:r>
      <w:r w:rsidRPr="00857FCF">
        <w:rPr>
          <w:sz w:val="22"/>
          <w:szCs w:val="22"/>
        </w:rPr>
        <w:t>year estimated regional avoided carbon emissions as a result of the total Co-Created savings forecast</w:t>
      </w:r>
    </w:p>
    <w:p w14:paraId="15B1C08B" w14:textId="2172D214" w:rsidR="00797F60" w:rsidRDefault="00E14276" w:rsidP="00EF44F1">
      <w:pPr>
        <w:pStyle w:val="ListParagraph"/>
        <w:numPr>
          <w:ilvl w:val="0"/>
          <w:numId w:val="106"/>
        </w:numPr>
        <w:rPr>
          <w:sz w:val="22"/>
          <w:szCs w:val="22"/>
        </w:rPr>
      </w:pPr>
      <w:r w:rsidRPr="00857FCF">
        <w:rPr>
          <w:sz w:val="22"/>
          <w:szCs w:val="22"/>
          <w:u w:val="single"/>
        </w:rPr>
        <w:t>Benefit-Cost Ratio</w:t>
      </w:r>
      <w:r w:rsidRPr="00857FCF">
        <w:rPr>
          <w:sz w:val="22"/>
          <w:szCs w:val="22"/>
        </w:rPr>
        <w:t xml:space="preserve">: </w:t>
      </w:r>
      <w:r w:rsidR="00E83E69">
        <w:rPr>
          <w:sz w:val="22"/>
          <w:szCs w:val="22"/>
        </w:rPr>
        <w:t xml:space="preserve">The </w:t>
      </w:r>
      <w:r w:rsidRPr="00857FCF">
        <w:rPr>
          <w:sz w:val="22"/>
          <w:szCs w:val="22"/>
        </w:rPr>
        <w:t>Portfolio benefit-cost ratio reflects the 20-year value of the regional investment in market transformation efforts.</w:t>
      </w:r>
    </w:p>
    <w:p w14:paraId="07199B64" w14:textId="5984B038" w:rsidR="000E35D5" w:rsidRDefault="000E35D5" w:rsidP="001A120D">
      <w:pPr>
        <w:pStyle w:val="ListParagraph"/>
      </w:pPr>
    </w:p>
    <w:p w14:paraId="11E6F7F2" w14:textId="69FB39B2" w:rsidR="00A431A0" w:rsidRPr="00E6648B" w:rsidRDefault="0021783E" w:rsidP="00E6648B">
      <w:pPr>
        <w:rPr>
          <w:rFonts w:cs="Arial"/>
          <w:b/>
          <w:color w:val="0070C0"/>
          <w:sz w:val="22"/>
          <w:szCs w:val="22"/>
        </w:rPr>
      </w:pPr>
      <w:r w:rsidRPr="00E5231B">
        <w:rPr>
          <w:rFonts w:cs="Arial"/>
          <w:b/>
          <w:sz w:val="22"/>
          <w:szCs w:val="22"/>
        </w:rPr>
        <w:t>Key Activities</w:t>
      </w:r>
      <w:r w:rsidR="00996F34" w:rsidRPr="00E5231B">
        <w:rPr>
          <w:rFonts w:cs="Arial"/>
          <w:b/>
          <w:sz w:val="22"/>
          <w:szCs w:val="22"/>
        </w:rPr>
        <w:t xml:space="preserve"> to Provide Value to the Region </w:t>
      </w:r>
      <w:r w:rsidR="00E6648B" w:rsidRPr="00E6648B">
        <w:rPr>
          <w:rFonts w:cs="Arial"/>
          <w:sz w:val="22"/>
          <w:szCs w:val="22"/>
        </w:rPr>
        <w:br/>
      </w:r>
    </w:p>
    <w:p w14:paraId="2E7A1C17" w14:textId="61826A06" w:rsidR="001953BB" w:rsidRPr="00C3614B" w:rsidRDefault="001953BB" w:rsidP="00DF0634">
      <w:pPr>
        <w:pStyle w:val="ListParagraph"/>
        <w:numPr>
          <w:ilvl w:val="0"/>
          <w:numId w:val="114"/>
        </w:numPr>
        <w:ind w:left="810" w:hanging="450"/>
        <w:rPr>
          <w:rFonts w:cs="Arial"/>
          <w:color w:val="0070C0"/>
          <w:sz w:val="22"/>
          <w:szCs w:val="22"/>
          <w:u w:val="single"/>
        </w:rPr>
      </w:pPr>
      <w:r w:rsidRPr="00C3614B">
        <w:rPr>
          <w:rFonts w:cs="Arial"/>
          <w:b/>
          <w:color w:val="0070C0"/>
          <w:sz w:val="22"/>
          <w:szCs w:val="22"/>
          <w:u w:val="single"/>
        </w:rPr>
        <w:t>Product</w:t>
      </w:r>
      <w:r w:rsidR="008D76FC">
        <w:rPr>
          <w:rFonts w:cs="Arial"/>
          <w:b/>
          <w:color w:val="0070C0"/>
          <w:sz w:val="22"/>
          <w:szCs w:val="22"/>
          <w:u w:val="single"/>
        </w:rPr>
        <w:t xml:space="preserve"> Group</w:t>
      </w:r>
      <w:r w:rsidRPr="00C3614B">
        <w:rPr>
          <w:rFonts w:cs="Arial"/>
          <w:b/>
          <w:color w:val="0070C0"/>
          <w:sz w:val="22"/>
          <w:szCs w:val="22"/>
          <w:u w:val="single"/>
        </w:rPr>
        <w:t>s</w:t>
      </w:r>
    </w:p>
    <w:p w14:paraId="3D9AA30E" w14:textId="08FE2EFA" w:rsidR="00F53A1C" w:rsidRDefault="008C3553" w:rsidP="001A120D">
      <w:pPr>
        <w:pStyle w:val="ListParagraph"/>
        <w:ind w:left="810"/>
      </w:pPr>
      <w:r w:rsidRPr="00C3614B">
        <w:rPr>
          <w:rFonts w:cs="Arial"/>
          <w:b/>
          <w:sz w:val="22"/>
          <w:szCs w:val="22"/>
        </w:rPr>
        <w:t>Develop and implement market transformation programs by identifying and removing market barriers.</w:t>
      </w:r>
      <w:r>
        <w:rPr>
          <w:rFonts w:cs="Arial"/>
          <w:sz w:val="22"/>
          <w:szCs w:val="22"/>
        </w:rPr>
        <w:t xml:space="preserve"> </w:t>
      </w:r>
      <w:r w:rsidR="00E6648B">
        <w:rPr>
          <w:rFonts w:cs="Arial"/>
          <w:sz w:val="22"/>
          <w:szCs w:val="22"/>
        </w:rPr>
        <w:t xml:space="preserve">See </w:t>
      </w:r>
      <w:ins w:id="211" w:author="Becca Yates" w:date="2018-11-20T19:27:00Z">
        <w:r w:rsidR="00C06BE8">
          <w:rPr>
            <w:rFonts w:cs="Arial"/>
            <w:sz w:val="22"/>
            <w:szCs w:val="22"/>
          </w:rPr>
          <w:t xml:space="preserve">Figure 5 and </w:t>
        </w:r>
      </w:ins>
      <w:r w:rsidR="00E6648B">
        <w:rPr>
          <w:rFonts w:cs="Arial"/>
          <w:sz w:val="22"/>
          <w:szCs w:val="22"/>
        </w:rPr>
        <w:t xml:space="preserve">Appendix </w:t>
      </w:r>
      <w:r w:rsidR="00FF17ED">
        <w:rPr>
          <w:rFonts w:cs="Arial"/>
          <w:sz w:val="22"/>
          <w:szCs w:val="22"/>
        </w:rPr>
        <w:t>1</w:t>
      </w:r>
      <w:r w:rsidR="00E6648B">
        <w:rPr>
          <w:rFonts w:cs="Arial"/>
          <w:sz w:val="22"/>
          <w:szCs w:val="22"/>
        </w:rPr>
        <w:t xml:space="preserve"> for more information</w:t>
      </w:r>
      <w:r w:rsidR="00D71F50">
        <w:rPr>
          <w:rFonts w:cs="Arial"/>
          <w:sz w:val="22"/>
          <w:szCs w:val="22"/>
        </w:rPr>
        <w:t xml:space="preserve"> about each of these </w:t>
      </w:r>
      <w:r w:rsidR="008D76FC">
        <w:rPr>
          <w:rFonts w:cs="Arial"/>
          <w:sz w:val="22"/>
          <w:szCs w:val="22"/>
        </w:rPr>
        <w:t>Product Groups</w:t>
      </w:r>
      <w:r w:rsidR="00D71F50">
        <w:rPr>
          <w:rFonts w:cs="Arial"/>
          <w:sz w:val="22"/>
          <w:szCs w:val="22"/>
        </w:rPr>
        <w:t>, the unique role the alliance will play in successfully implementing them in the market and how this will be done.</w:t>
      </w:r>
    </w:p>
    <w:p w14:paraId="2DB632AC" w14:textId="77777777" w:rsidR="00F53A1C" w:rsidRDefault="00F53A1C" w:rsidP="0082304C">
      <w:pPr>
        <w:ind w:left="360"/>
      </w:pPr>
    </w:p>
    <w:p w14:paraId="53177603" w14:textId="069DBFB2" w:rsidR="00EF6144" w:rsidRDefault="0082304C" w:rsidP="0082304C">
      <w:pPr>
        <w:ind w:left="360"/>
        <w:rPr>
          <w:b/>
          <w:sz w:val="22"/>
          <w:szCs w:val="22"/>
        </w:rPr>
      </w:pPr>
      <w:r w:rsidRPr="00BC7E8A">
        <w:rPr>
          <w:b/>
          <w:sz w:val="22"/>
          <w:szCs w:val="22"/>
        </w:rPr>
        <w:t xml:space="preserve">Figure </w:t>
      </w:r>
      <w:r w:rsidR="00E3190E">
        <w:rPr>
          <w:b/>
          <w:sz w:val="22"/>
          <w:szCs w:val="22"/>
        </w:rPr>
        <w:t>5</w:t>
      </w:r>
      <w:r w:rsidRPr="00BC7E8A">
        <w:rPr>
          <w:b/>
          <w:sz w:val="22"/>
          <w:szCs w:val="22"/>
        </w:rPr>
        <w:t xml:space="preserve">: Product </w:t>
      </w:r>
      <w:r w:rsidR="008D76FC">
        <w:rPr>
          <w:b/>
          <w:sz w:val="22"/>
          <w:szCs w:val="22"/>
        </w:rPr>
        <w:t>Groups</w:t>
      </w:r>
    </w:p>
    <w:p w14:paraId="587EA2FC" w14:textId="6CCFB14F" w:rsidR="0021783E" w:rsidRPr="00F53A1C" w:rsidRDefault="0021783E" w:rsidP="0082304C">
      <w:pPr>
        <w:ind w:left="360"/>
        <w:rPr>
          <w:b/>
          <w:sz w:val="22"/>
          <w:szCs w:val="22"/>
        </w:rPr>
      </w:pPr>
    </w:p>
    <w:tbl>
      <w:tblPr>
        <w:tblStyle w:val="TableGrid"/>
        <w:tblW w:w="9355" w:type="dxa"/>
        <w:tblInd w:w="360" w:type="dxa"/>
        <w:tblLook w:val="04A0" w:firstRow="1" w:lastRow="0" w:firstColumn="1" w:lastColumn="0" w:noHBand="0" w:noVBand="1"/>
      </w:tblPr>
      <w:tblGrid>
        <w:gridCol w:w="1615"/>
        <w:gridCol w:w="3330"/>
        <w:gridCol w:w="4410"/>
      </w:tblGrid>
      <w:tr w:rsidR="00896299" w14:paraId="5B9E921B" w14:textId="77777777" w:rsidTr="00C3614B">
        <w:trPr>
          <w:tblHeader/>
        </w:trPr>
        <w:tc>
          <w:tcPr>
            <w:tcW w:w="1615" w:type="dxa"/>
            <w:shd w:val="clear" w:color="auto" w:fill="0070C0"/>
          </w:tcPr>
          <w:p w14:paraId="191D45FB" w14:textId="603DFA60" w:rsidR="00896299" w:rsidRPr="00896299" w:rsidRDefault="00896299" w:rsidP="00896299">
            <w:pPr>
              <w:rPr>
                <w:b/>
                <w:color w:val="FFFFFF" w:themeColor="background1"/>
                <w:sz w:val="22"/>
                <w:szCs w:val="22"/>
              </w:rPr>
            </w:pPr>
            <w:r w:rsidRPr="00896299">
              <w:rPr>
                <w:b/>
                <w:color w:val="FFFFFF" w:themeColor="background1"/>
                <w:sz w:val="22"/>
                <w:szCs w:val="22"/>
              </w:rPr>
              <w:t>Product</w:t>
            </w:r>
            <w:r w:rsidR="008D76FC">
              <w:rPr>
                <w:b/>
                <w:color w:val="FFFFFF" w:themeColor="background1"/>
                <w:sz w:val="22"/>
                <w:szCs w:val="22"/>
              </w:rPr>
              <w:t xml:space="preserve"> Group</w:t>
            </w:r>
            <w:r w:rsidRPr="00896299">
              <w:rPr>
                <w:b/>
                <w:color w:val="FFFFFF" w:themeColor="background1"/>
                <w:sz w:val="22"/>
                <w:szCs w:val="22"/>
              </w:rPr>
              <w:t>s</w:t>
            </w:r>
          </w:p>
        </w:tc>
        <w:tc>
          <w:tcPr>
            <w:tcW w:w="3330" w:type="dxa"/>
            <w:shd w:val="clear" w:color="auto" w:fill="0070C0"/>
          </w:tcPr>
          <w:p w14:paraId="13127897" w14:textId="3A16CCC7" w:rsidR="00896299" w:rsidRPr="00896299" w:rsidRDefault="00896299" w:rsidP="00896299">
            <w:pPr>
              <w:rPr>
                <w:b/>
                <w:color w:val="FFFFFF" w:themeColor="background1"/>
                <w:sz w:val="22"/>
                <w:szCs w:val="22"/>
              </w:rPr>
            </w:pPr>
            <w:r w:rsidRPr="00896299">
              <w:rPr>
                <w:b/>
                <w:color w:val="FFFFFF" w:themeColor="background1"/>
                <w:sz w:val="22"/>
                <w:szCs w:val="22"/>
              </w:rPr>
              <w:t xml:space="preserve">Market </w:t>
            </w:r>
            <w:r w:rsidR="005A4AB4">
              <w:rPr>
                <w:b/>
                <w:color w:val="FFFFFF" w:themeColor="background1"/>
                <w:sz w:val="22"/>
                <w:szCs w:val="22"/>
              </w:rPr>
              <w:t>Description</w:t>
            </w:r>
          </w:p>
        </w:tc>
        <w:tc>
          <w:tcPr>
            <w:tcW w:w="4410" w:type="dxa"/>
            <w:shd w:val="clear" w:color="auto" w:fill="0070C0"/>
          </w:tcPr>
          <w:p w14:paraId="46A8FA7E" w14:textId="1F7E6253" w:rsidR="00896299" w:rsidRPr="00896299" w:rsidRDefault="00896299" w:rsidP="00896299">
            <w:pPr>
              <w:rPr>
                <w:b/>
                <w:color w:val="FFFFFF" w:themeColor="background1"/>
                <w:sz w:val="22"/>
                <w:szCs w:val="22"/>
              </w:rPr>
            </w:pPr>
            <w:r w:rsidRPr="00896299">
              <w:rPr>
                <w:b/>
                <w:color w:val="FFFFFF" w:themeColor="background1"/>
                <w:sz w:val="22"/>
                <w:szCs w:val="22"/>
              </w:rPr>
              <w:t>Objectives</w:t>
            </w:r>
          </w:p>
        </w:tc>
      </w:tr>
      <w:tr w:rsidR="00896299" w14:paraId="27BA619B" w14:textId="77777777" w:rsidTr="00C3614B">
        <w:tc>
          <w:tcPr>
            <w:tcW w:w="1615" w:type="dxa"/>
          </w:tcPr>
          <w:p w14:paraId="52E418FD" w14:textId="598C826E" w:rsidR="00896299" w:rsidRPr="00896299" w:rsidRDefault="00896299" w:rsidP="00896299">
            <w:pPr>
              <w:rPr>
                <w:sz w:val="22"/>
                <w:szCs w:val="22"/>
              </w:rPr>
            </w:pPr>
            <w:r>
              <w:rPr>
                <w:sz w:val="22"/>
                <w:szCs w:val="22"/>
              </w:rPr>
              <w:t>Building Envelope</w:t>
            </w:r>
          </w:p>
        </w:tc>
        <w:tc>
          <w:tcPr>
            <w:tcW w:w="3330" w:type="dxa"/>
          </w:tcPr>
          <w:p w14:paraId="139F9261" w14:textId="4BFD437A" w:rsidR="00896299" w:rsidRDefault="00896299" w:rsidP="00896299">
            <w:pPr>
              <w:rPr>
                <w:b/>
                <w:sz w:val="22"/>
                <w:szCs w:val="22"/>
              </w:rPr>
            </w:pPr>
            <w:r w:rsidRPr="00D737E4">
              <w:rPr>
                <w:rFonts w:eastAsia="Arial" w:cs="Arial"/>
                <w:sz w:val="22"/>
                <w:szCs w:val="22"/>
              </w:rPr>
              <w:t>Includes the supply chain that manufactures, distributes and sells the physical separator between the interior and exterior of a building (aka the building envelope), which includes walls, fenestration, and roofs, and the end consumer who purchases them. NEEA’s current focus is window products</w:t>
            </w:r>
            <w:r w:rsidR="00A50C83">
              <w:rPr>
                <w:rFonts w:eastAsia="Arial" w:cs="Arial"/>
                <w:sz w:val="22"/>
                <w:szCs w:val="22"/>
              </w:rPr>
              <w:t xml:space="preserve"> because they are the weak link in the envelop</w:t>
            </w:r>
            <w:r w:rsidR="00016B97">
              <w:rPr>
                <w:rFonts w:eastAsia="Arial" w:cs="Arial"/>
                <w:sz w:val="22"/>
                <w:szCs w:val="22"/>
              </w:rPr>
              <w:t>e</w:t>
            </w:r>
            <w:r w:rsidR="00A50C83">
              <w:rPr>
                <w:rFonts w:eastAsia="Arial" w:cs="Arial"/>
                <w:sz w:val="22"/>
                <w:szCs w:val="22"/>
              </w:rPr>
              <w:t>. These products include</w:t>
            </w:r>
            <w:ins w:id="212" w:author="Becca Yates" w:date="2018-11-20T19:28:00Z">
              <w:r w:rsidR="00C06BE8">
                <w:rPr>
                  <w:rFonts w:eastAsia="Arial" w:cs="Arial"/>
                  <w:sz w:val="22"/>
                  <w:szCs w:val="22"/>
                </w:rPr>
                <w:t xml:space="preserve"> </w:t>
              </w:r>
            </w:ins>
            <w:del w:id="213" w:author="Becca Yates" w:date="2018-11-20T19:28:00Z">
              <w:r w:rsidRPr="00D737E4" w:rsidDel="00C06BE8">
                <w:rPr>
                  <w:rFonts w:eastAsia="Arial" w:cs="Arial"/>
                  <w:sz w:val="22"/>
                  <w:szCs w:val="22"/>
                </w:rPr>
                <w:delText>, such as</w:delText>
              </w:r>
              <w:r w:rsidR="00016B97" w:rsidDel="00C06BE8">
                <w:rPr>
                  <w:rFonts w:eastAsia="Arial" w:cs="Arial"/>
                  <w:sz w:val="22"/>
                  <w:szCs w:val="22"/>
                </w:rPr>
                <w:delText xml:space="preserve"> </w:delText>
              </w:r>
            </w:del>
            <w:r w:rsidR="00016B97">
              <w:rPr>
                <w:rFonts w:eastAsia="Arial" w:cs="Arial"/>
                <w:sz w:val="22"/>
                <w:szCs w:val="22"/>
              </w:rPr>
              <w:t>s</w:t>
            </w:r>
            <w:r w:rsidRPr="00D737E4">
              <w:rPr>
                <w:rFonts w:eastAsia="Arial" w:cs="Arial"/>
                <w:sz w:val="22"/>
                <w:szCs w:val="22"/>
              </w:rPr>
              <w:t>econdary glazing systems (SGS), low-e storm windows (LES), shades, and blinds.</w:t>
            </w:r>
          </w:p>
        </w:tc>
        <w:tc>
          <w:tcPr>
            <w:tcW w:w="4410" w:type="dxa"/>
          </w:tcPr>
          <w:p w14:paraId="146F65B6" w14:textId="77777777" w:rsidR="00896299" w:rsidRPr="00D737E4" w:rsidRDefault="00896299" w:rsidP="00896299">
            <w:pPr>
              <w:pStyle w:val="ListParagraph"/>
              <w:numPr>
                <w:ilvl w:val="2"/>
                <w:numId w:val="23"/>
              </w:numPr>
              <w:spacing w:after="160" w:line="259" w:lineRule="auto"/>
              <w:ind w:left="720"/>
              <w:rPr>
                <w:rFonts w:cs="Arial"/>
                <w:sz w:val="22"/>
                <w:szCs w:val="22"/>
              </w:rPr>
            </w:pPr>
            <w:r w:rsidRPr="00D737E4">
              <w:rPr>
                <w:rFonts w:cs="Arial"/>
                <w:sz w:val="22"/>
                <w:szCs w:val="22"/>
              </w:rPr>
              <w:t xml:space="preserve">Increase availability of certified and labeled window attachment products. </w:t>
            </w:r>
          </w:p>
          <w:p w14:paraId="4A66EE5A" w14:textId="1C041D6C" w:rsidR="00896299" w:rsidRPr="00D737E4" w:rsidRDefault="00896299" w:rsidP="00896299">
            <w:pPr>
              <w:pStyle w:val="ListParagraph"/>
              <w:numPr>
                <w:ilvl w:val="2"/>
                <w:numId w:val="23"/>
              </w:numPr>
              <w:spacing w:after="160" w:line="259" w:lineRule="auto"/>
              <w:ind w:left="720"/>
              <w:rPr>
                <w:rFonts w:cs="Arial"/>
                <w:sz w:val="22"/>
                <w:szCs w:val="22"/>
              </w:rPr>
            </w:pPr>
            <w:r w:rsidRPr="00D737E4">
              <w:rPr>
                <w:rFonts w:cs="Arial"/>
                <w:sz w:val="22"/>
                <w:szCs w:val="22"/>
              </w:rPr>
              <w:t>Drive awareness and sales of high-performing, energy-efficient window attachment products</w:t>
            </w:r>
            <w:r w:rsidR="0094161D">
              <w:rPr>
                <w:rFonts w:cs="Arial"/>
                <w:sz w:val="22"/>
                <w:szCs w:val="22"/>
              </w:rPr>
              <w:t xml:space="preserve"> within the commercial sector</w:t>
            </w:r>
            <w:r w:rsidRPr="00D737E4">
              <w:rPr>
                <w:rFonts w:cs="Arial"/>
                <w:sz w:val="22"/>
                <w:szCs w:val="22"/>
              </w:rPr>
              <w:t>, initially focusing on SGS and LES.</w:t>
            </w:r>
          </w:p>
          <w:p w14:paraId="1B385C5E" w14:textId="77777777" w:rsidR="00896299" w:rsidRDefault="00896299" w:rsidP="00471515">
            <w:pPr>
              <w:pStyle w:val="ListParagraph"/>
              <w:numPr>
                <w:ilvl w:val="2"/>
                <w:numId w:val="23"/>
              </w:numPr>
              <w:spacing w:after="160" w:line="259" w:lineRule="auto"/>
              <w:ind w:left="720"/>
              <w:rPr>
                <w:rFonts w:cs="Arial"/>
                <w:sz w:val="22"/>
                <w:szCs w:val="22"/>
              </w:rPr>
            </w:pPr>
            <w:r>
              <w:rPr>
                <w:rFonts w:cs="Arial"/>
                <w:sz w:val="22"/>
                <w:szCs w:val="22"/>
              </w:rPr>
              <w:t>Create</w:t>
            </w:r>
            <w:r w:rsidRPr="00D737E4">
              <w:rPr>
                <w:rFonts w:cs="Arial"/>
                <w:sz w:val="22"/>
                <w:szCs w:val="22"/>
              </w:rPr>
              <w:t xml:space="preserve"> market transformation opportunities for other window attachment products, such as films and shades.</w:t>
            </w:r>
          </w:p>
          <w:p w14:paraId="6BBF5F5D" w14:textId="2C68B949" w:rsidR="00896299" w:rsidRPr="00857FCF" w:rsidRDefault="00A50C83" w:rsidP="00857FCF">
            <w:pPr>
              <w:pStyle w:val="ListParagraph"/>
              <w:numPr>
                <w:ilvl w:val="2"/>
                <w:numId w:val="23"/>
              </w:numPr>
              <w:spacing w:after="160" w:line="259" w:lineRule="auto"/>
              <w:ind w:left="720"/>
              <w:rPr>
                <w:rFonts w:cs="Arial"/>
                <w:sz w:val="22"/>
                <w:szCs w:val="22"/>
              </w:rPr>
            </w:pPr>
            <w:r>
              <w:rPr>
                <w:rFonts w:cs="Arial"/>
                <w:sz w:val="22"/>
                <w:szCs w:val="22"/>
              </w:rPr>
              <w:t>Identify and explore market transformation opportunities for new high performance primary windows and innovative lower cost wall systems.</w:t>
            </w:r>
          </w:p>
        </w:tc>
      </w:tr>
      <w:tr w:rsidR="00896299" w14:paraId="2B791CEC" w14:textId="77777777" w:rsidTr="00C3614B">
        <w:tc>
          <w:tcPr>
            <w:tcW w:w="1615" w:type="dxa"/>
          </w:tcPr>
          <w:p w14:paraId="343F43A9" w14:textId="0A134C4D" w:rsidR="00896299" w:rsidRPr="00857FCF" w:rsidRDefault="00896299" w:rsidP="00896299">
            <w:pPr>
              <w:rPr>
                <w:sz w:val="22"/>
                <w:szCs w:val="22"/>
              </w:rPr>
            </w:pPr>
            <w:r>
              <w:rPr>
                <w:sz w:val="22"/>
                <w:szCs w:val="22"/>
              </w:rPr>
              <w:t>Consumer Products</w:t>
            </w:r>
          </w:p>
        </w:tc>
        <w:tc>
          <w:tcPr>
            <w:tcW w:w="3330" w:type="dxa"/>
          </w:tcPr>
          <w:p w14:paraId="7A1387C1" w14:textId="529452BF" w:rsidR="00896299" w:rsidRDefault="00896299" w:rsidP="00896299">
            <w:pPr>
              <w:rPr>
                <w:b/>
                <w:sz w:val="22"/>
                <w:szCs w:val="22"/>
              </w:rPr>
            </w:pPr>
            <w:r w:rsidRPr="00D737E4">
              <w:rPr>
                <w:rFonts w:eastAsia="Arial" w:cs="Arial"/>
                <w:sz w:val="22"/>
                <w:szCs w:val="22"/>
              </w:rPr>
              <w:t>Includes the supply chain</w:t>
            </w:r>
            <w:r w:rsidRPr="00D737E4">
              <w:rPr>
                <w:rFonts w:cs="Arial"/>
                <w:sz w:val="22"/>
                <w:szCs w:val="22"/>
              </w:rPr>
              <w:t xml:space="preserve"> </w:t>
            </w:r>
            <w:r w:rsidRPr="00D737E4">
              <w:rPr>
                <w:rFonts w:eastAsia="Arial" w:cs="Arial"/>
                <w:sz w:val="22"/>
                <w:szCs w:val="22"/>
              </w:rPr>
              <w:t>(manufacturers, distributors, retailers -physical and online- contractors and installers) that deliver</w:t>
            </w:r>
            <w:r w:rsidR="00153BEE">
              <w:rPr>
                <w:rFonts w:eastAsia="Arial" w:cs="Arial"/>
                <w:sz w:val="22"/>
                <w:szCs w:val="22"/>
              </w:rPr>
              <w:t>s</w:t>
            </w:r>
            <w:r w:rsidRPr="00D737E4">
              <w:rPr>
                <w:rFonts w:eastAsia="Arial" w:cs="Arial"/>
                <w:sz w:val="22"/>
                <w:szCs w:val="22"/>
              </w:rPr>
              <w:t xml:space="preserve"> consumer goods and services in high volume</w:t>
            </w:r>
            <w:del w:id="214" w:author="Becca Yates" w:date="2018-11-20T19:28:00Z">
              <w:r w:rsidRPr="00D737E4" w:rsidDel="00C06BE8">
                <w:rPr>
                  <w:rFonts w:eastAsia="Arial" w:cs="Arial"/>
                  <w:sz w:val="22"/>
                  <w:szCs w:val="22"/>
                </w:rPr>
                <w:delText>,</w:delText>
              </w:r>
            </w:del>
            <w:r w:rsidRPr="00D737E4">
              <w:rPr>
                <w:rFonts w:eastAsia="Arial" w:cs="Arial"/>
                <w:sz w:val="22"/>
                <w:szCs w:val="22"/>
              </w:rPr>
              <w:t xml:space="preserve"> as well as the end consumers who purchase them.</w:t>
            </w:r>
          </w:p>
        </w:tc>
        <w:tc>
          <w:tcPr>
            <w:tcW w:w="4410" w:type="dxa"/>
          </w:tcPr>
          <w:p w14:paraId="36A1B74E" w14:textId="1D24B61F" w:rsidR="00896299" w:rsidRPr="00D737E4" w:rsidRDefault="00896299" w:rsidP="00896299">
            <w:pPr>
              <w:pStyle w:val="ListParagraph"/>
              <w:numPr>
                <w:ilvl w:val="2"/>
                <w:numId w:val="5"/>
              </w:numPr>
              <w:spacing w:after="160" w:line="259" w:lineRule="auto"/>
              <w:ind w:left="720"/>
              <w:rPr>
                <w:rFonts w:cs="Arial"/>
                <w:sz w:val="22"/>
                <w:szCs w:val="22"/>
              </w:rPr>
            </w:pPr>
            <w:r w:rsidRPr="00D737E4">
              <w:rPr>
                <w:rFonts w:cs="Arial"/>
                <w:sz w:val="22"/>
                <w:szCs w:val="22"/>
              </w:rPr>
              <w:t xml:space="preserve">Improve </w:t>
            </w:r>
            <w:ins w:id="215" w:author="Becca Yates" w:date="2018-11-21T15:27:00Z">
              <w:r w:rsidR="00402797">
                <w:rPr>
                  <w:rFonts w:cs="Arial"/>
                  <w:sz w:val="22"/>
                  <w:szCs w:val="22"/>
                </w:rPr>
                <w:t xml:space="preserve">U.S. </w:t>
              </w:r>
            </w:ins>
            <w:r w:rsidRPr="00D737E4">
              <w:rPr>
                <w:rFonts w:cs="Arial"/>
                <w:sz w:val="22"/>
                <w:szCs w:val="22"/>
              </w:rPr>
              <w:t xml:space="preserve">DOE or EPA test protocols </w:t>
            </w:r>
            <w:r>
              <w:rPr>
                <w:rFonts w:cs="Arial"/>
                <w:sz w:val="22"/>
                <w:szCs w:val="22"/>
              </w:rPr>
              <w:t xml:space="preserve">so </w:t>
            </w:r>
            <w:r w:rsidRPr="00D737E4">
              <w:rPr>
                <w:rFonts w:cs="Arial"/>
                <w:sz w:val="22"/>
                <w:szCs w:val="22"/>
              </w:rPr>
              <w:t>that</w:t>
            </w:r>
            <w:r>
              <w:rPr>
                <w:rFonts w:cs="Arial"/>
                <w:sz w:val="22"/>
                <w:szCs w:val="22"/>
              </w:rPr>
              <w:t xml:space="preserve"> they</w:t>
            </w:r>
            <w:r w:rsidRPr="00D737E4">
              <w:rPr>
                <w:rFonts w:cs="Arial"/>
                <w:sz w:val="22"/>
                <w:szCs w:val="22"/>
              </w:rPr>
              <w:t xml:space="preserve"> accurately reflect real-world conditions and energy savings.</w:t>
            </w:r>
          </w:p>
          <w:p w14:paraId="5A4BDD64" w14:textId="76D20385" w:rsidR="00896299" w:rsidRPr="00857FCF" w:rsidRDefault="00896299" w:rsidP="00857FCF">
            <w:pPr>
              <w:pStyle w:val="ListParagraph"/>
              <w:numPr>
                <w:ilvl w:val="2"/>
                <w:numId w:val="5"/>
              </w:numPr>
              <w:spacing w:after="160" w:line="259" w:lineRule="auto"/>
              <w:ind w:left="720"/>
              <w:rPr>
                <w:rFonts w:cs="Arial"/>
                <w:sz w:val="22"/>
                <w:szCs w:val="22"/>
              </w:rPr>
            </w:pPr>
            <w:r w:rsidRPr="00D737E4">
              <w:rPr>
                <w:rFonts w:cs="Arial"/>
                <w:sz w:val="22"/>
                <w:szCs w:val="22"/>
              </w:rPr>
              <w:t>Influence ENERGY STAR specifications or federal standard updates.</w:t>
            </w:r>
          </w:p>
        </w:tc>
      </w:tr>
      <w:tr w:rsidR="00896299" w14:paraId="15C7D0BC" w14:textId="77777777" w:rsidTr="00C3614B">
        <w:tc>
          <w:tcPr>
            <w:tcW w:w="1615" w:type="dxa"/>
          </w:tcPr>
          <w:p w14:paraId="60574A2C" w14:textId="7A486722" w:rsidR="00896299" w:rsidRPr="0072221D" w:rsidRDefault="00994C71" w:rsidP="00896299">
            <w:pPr>
              <w:rPr>
                <w:sz w:val="22"/>
                <w:szCs w:val="22"/>
              </w:rPr>
            </w:pPr>
            <w:r>
              <w:rPr>
                <w:sz w:val="22"/>
                <w:szCs w:val="22"/>
              </w:rPr>
              <w:t>Motor</w:t>
            </w:r>
            <w:r w:rsidR="00D033E8">
              <w:rPr>
                <w:sz w:val="22"/>
                <w:szCs w:val="22"/>
              </w:rPr>
              <w:t>-</w:t>
            </w:r>
            <w:r>
              <w:rPr>
                <w:sz w:val="22"/>
                <w:szCs w:val="22"/>
              </w:rPr>
              <w:t xml:space="preserve">Driven </w:t>
            </w:r>
            <w:r w:rsidR="00EC42BB">
              <w:rPr>
                <w:sz w:val="22"/>
                <w:szCs w:val="22"/>
              </w:rPr>
              <w:t>Products</w:t>
            </w:r>
          </w:p>
        </w:tc>
        <w:tc>
          <w:tcPr>
            <w:tcW w:w="3330" w:type="dxa"/>
          </w:tcPr>
          <w:p w14:paraId="0FC55BEB" w14:textId="67FF7260" w:rsidR="00896299" w:rsidRDefault="00994C71" w:rsidP="00896299">
            <w:pPr>
              <w:rPr>
                <w:b/>
                <w:sz w:val="22"/>
                <w:szCs w:val="22"/>
              </w:rPr>
            </w:pPr>
            <w:r w:rsidRPr="00D737E4">
              <w:rPr>
                <w:rFonts w:eastAsia="Arial" w:cs="Arial"/>
                <w:sz w:val="22"/>
                <w:szCs w:val="22"/>
              </w:rPr>
              <w:t xml:space="preserve">Includes the </w:t>
            </w:r>
            <w:r w:rsidRPr="00D737E4" w:rsidDel="00354006">
              <w:rPr>
                <w:rFonts w:eastAsia="Arial" w:cs="Arial"/>
                <w:sz w:val="22"/>
                <w:szCs w:val="22"/>
              </w:rPr>
              <w:t xml:space="preserve">supply chain that manufactures, distributes, specifies, designs and </w:t>
            </w:r>
            <w:r w:rsidRPr="00D737E4">
              <w:rPr>
                <w:rFonts w:eastAsia="Arial" w:cs="Arial"/>
                <w:sz w:val="22"/>
                <w:szCs w:val="22"/>
              </w:rPr>
              <w:t>installs motor</w:t>
            </w:r>
            <w:ins w:id="216" w:author="Becca Yates" w:date="2018-11-20T19:28:00Z">
              <w:r w:rsidR="00C06BE8">
                <w:rPr>
                  <w:rFonts w:eastAsia="Arial" w:cs="Arial"/>
                  <w:sz w:val="22"/>
                  <w:szCs w:val="22"/>
                </w:rPr>
                <w:t>-</w:t>
              </w:r>
            </w:ins>
            <w:del w:id="217" w:author="Becca Yates" w:date="2018-11-20T19:28:00Z">
              <w:r w:rsidRPr="00D737E4" w:rsidDel="00C06BE8">
                <w:rPr>
                  <w:rFonts w:eastAsia="Arial" w:cs="Arial"/>
                  <w:sz w:val="22"/>
                  <w:szCs w:val="22"/>
                </w:rPr>
                <w:delText xml:space="preserve"> </w:delText>
              </w:r>
            </w:del>
            <w:r w:rsidRPr="00D737E4">
              <w:rPr>
                <w:rFonts w:eastAsia="Arial" w:cs="Arial"/>
                <w:sz w:val="22"/>
                <w:szCs w:val="22"/>
              </w:rPr>
              <w:t>driven products such as pumps, fans, compressed air systems and high-performance motors as well as the decision makers who influence the purchase of these products.</w:t>
            </w:r>
            <w:r w:rsidR="00131F39">
              <w:rPr>
                <w:rFonts w:eastAsia="Arial" w:cs="Arial"/>
                <w:sz w:val="22"/>
                <w:szCs w:val="22"/>
              </w:rPr>
              <w:t xml:space="preserve"> </w:t>
            </w:r>
          </w:p>
        </w:tc>
        <w:tc>
          <w:tcPr>
            <w:tcW w:w="4410" w:type="dxa"/>
          </w:tcPr>
          <w:p w14:paraId="06BC669F" w14:textId="71DE0285" w:rsidR="00994C71" w:rsidRPr="00D737E4" w:rsidRDefault="00994C71" w:rsidP="00994C71">
            <w:pPr>
              <w:pStyle w:val="ListParagraph"/>
              <w:numPr>
                <w:ilvl w:val="0"/>
                <w:numId w:val="16"/>
              </w:numPr>
              <w:spacing w:after="160" w:line="259" w:lineRule="auto"/>
              <w:rPr>
                <w:rFonts w:cs="Arial"/>
                <w:b/>
                <w:sz w:val="22"/>
                <w:szCs w:val="22"/>
              </w:rPr>
            </w:pPr>
            <w:r>
              <w:rPr>
                <w:rFonts w:cs="Arial"/>
                <w:sz w:val="22"/>
                <w:szCs w:val="22"/>
              </w:rPr>
              <w:t>Increase</w:t>
            </w:r>
            <w:r w:rsidRPr="00D737E4">
              <w:rPr>
                <w:rFonts w:cs="Arial"/>
                <w:sz w:val="22"/>
                <w:szCs w:val="22"/>
              </w:rPr>
              <w:t xml:space="preserve"> awareness, stocking and sales of efficient </w:t>
            </w:r>
            <w:r w:rsidR="00F11175" w:rsidRPr="00D737E4">
              <w:rPr>
                <w:rFonts w:cs="Arial"/>
                <w:sz w:val="22"/>
                <w:szCs w:val="22"/>
              </w:rPr>
              <w:t>motor</w:t>
            </w:r>
            <w:r w:rsidR="00F11175">
              <w:rPr>
                <w:rFonts w:cs="Arial"/>
                <w:sz w:val="22"/>
                <w:szCs w:val="22"/>
              </w:rPr>
              <w:t>-</w:t>
            </w:r>
            <w:r w:rsidRPr="00D737E4">
              <w:rPr>
                <w:rFonts w:cs="Arial"/>
                <w:sz w:val="22"/>
                <w:szCs w:val="22"/>
              </w:rPr>
              <w:t>driven products, initially focusing on pumps.</w:t>
            </w:r>
          </w:p>
          <w:p w14:paraId="04B9A533" w14:textId="6D13963C" w:rsidR="00994C71" w:rsidRPr="00D737E4" w:rsidRDefault="00994C71" w:rsidP="00994C71">
            <w:pPr>
              <w:pStyle w:val="ListParagraph"/>
              <w:numPr>
                <w:ilvl w:val="0"/>
                <w:numId w:val="16"/>
              </w:numPr>
              <w:spacing w:after="160" w:line="259" w:lineRule="auto"/>
              <w:rPr>
                <w:rFonts w:eastAsia="Arial" w:cs="Arial"/>
                <w:b/>
                <w:sz w:val="22"/>
                <w:szCs w:val="22"/>
              </w:rPr>
            </w:pPr>
            <w:r>
              <w:rPr>
                <w:rFonts w:eastAsia="Arial" w:cs="Arial"/>
                <w:sz w:val="22"/>
                <w:szCs w:val="22"/>
              </w:rPr>
              <w:t>Create</w:t>
            </w:r>
            <w:r w:rsidRPr="00D737E4">
              <w:rPr>
                <w:rFonts w:eastAsia="Arial" w:cs="Arial"/>
                <w:sz w:val="22"/>
                <w:szCs w:val="22"/>
              </w:rPr>
              <w:t xml:space="preserve"> market transformation opportunities for other </w:t>
            </w:r>
            <w:r w:rsidR="00F11175" w:rsidRPr="00D737E4">
              <w:rPr>
                <w:rFonts w:eastAsia="Arial" w:cs="Arial"/>
                <w:sz w:val="22"/>
                <w:szCs w:val="22"/>
              </w:rPr>
              <w:t>motor</w:t>
            </w:r>
            <w:r w:rsidR="00F11175">
              <w:rPr>
                <w:rFonts w:eastAsia="Arial" w:cs="Arial"/>
                <w:sz w:val="22"/>
                <w:szCs w:val="22"/>
              </w:rPr>
              <w:t>-</w:t>
            </w:r>
            <w:r w:rsidRPr="00D737E4">
              <w:rPr>
                <w:rFonts w:eastAsia="Arial" w:cs="Arial"/>
                <w:sz w:val="22"/>
                <w:szCs w:val="22"/>
              </w:rPr>
              <w:t>driven products, such as fans, compressed air systems, and high performance motors.</w:t>
            </w:r>
          </w:p>
          <w:p w14:paraId="1F565AE3" w14:textId="36CF00ED" w:rsidR="00994C71" w:rsidRPr="0072221D" w:rsidRDefault="00994C71" w:rsidP="0072221D">
            <w:pPr>
              <w:pStyle w:val="ListParagraph"/>
              <w:numPr>
                <w:ilvl w:val="0"/>
                <w:numId w:val="16"/>
              </w:numPr>
              <w:spacing w:after="160" w:line="259" w:lineRule="auto"/>
              <w:rPr>
                <w:rFonts w:cs="Arial"/>
                <w:b/>
                <w:sz w:val="22"/>
                <w:szCs w:val="22"/>
              </w:rPr>
            </w:pPr>
            <w:r w:rsidRPr="00D737E4">
              <w:rPr>
                <w:rFonts w:cs="Arial"/>
                <w:sz w:val="22"/>
                <w:szCs w:val="22"/>
              </w:rPr>
              <w:t xml:space="preserve">Support procurement practices and standards to drive adoption of more efficient </w:t>
            </w:r>
            <w:r w:rsidR="00F11175" w:rsidRPr="00D737E4">
              <w:rPr>
                <w:rFonts w:cs="Arial"/>
                <w:sz w:val="22"/>
                <w:szCs w:val="22"/>
              </w:rPr>
              <w:t>motor</w:t>
            </w:r>
            <w:r w:rsidR="00F11175">
              <w:rPr>
                <w:rFonts w:cs="Arial"/>
                <w:sz w:val="22"/>
                <w:szCs w:val="22"/>
              </w:rPr>
              <w:t>-</w:t>
            </w:r>
            <w:r w:rsidRPr="00D737E4">
              <w:rPr>
                <w:rFonts w:cs="Arial"/>
                <w:sz w:val="22"/>
                <w:szCs w:val="22"/>
              </w:rPr>
              <w:t xml:space="preserve">driven </w:t>
            </w:r>
            <w:r w:rsidR="00F11175">
              <w:rPr>
                <w:rFonts w:cs="Arial"/>
                <w:sz w:val="22"/>
                <w:szCs w:val="22"/>
              </w:rPr>
              <w:t>products</w:t>
            </w:r>
            <w:r w:rsidR="00F11175" w:rsidRPr="00D737E4">
              <w:rPr>
                <w:rFonts w:cs="Arial"/>
                <w:sz w:val="22"/>
                <w:szCs w:val="22"/>
              </w:rPr>
              <w:t xml:space="preserve"> </w:t>
            </w:r>
            <w:r w:rsidRPr="00D737E4">
              <w:rPr>
                <w:rFonts w:cs="Arial"/>
                <w:sz w:val="22"/>
                <w:szCs w:val="22"/>
              </w:rPr>
              <w:t>with integrated controls.</w:t>
            </w:r>
          </w:p>
          <w:p w14:paraId="2164095C" w14:textId="2FBF7F01" w:rsidR="00896299" w:rsidRPr="0072221D" w:rsidRDefault="00994C71" w:rsidP="0072221D">
            <w:pPr>
              <w:pStyle w:val="ListParagraph"/>
              <w:numPr>
                <w:ilvl w:val="0"/>
                <w:numId w:val="16"/>
              </w:numPr>
              <w:spacing w:after="160" w:line="259" w:lineRule="auto"/>
              <w:rPr>
                <w:rFonts w:cs="Arial"/>
                <w:b/>
                <w:sz w:val="22"/>
                <w:szCs w:val="22"/>
              </w:rPr>
            </w:pPr>
            <w:r w:rsidRPr="0072221D">
              <w:rPr>
                <w:rFonts w:eastAsia="Arial" w:cs="Arial"/>
                <w:sz w:val="22"/>
                <w:szCs w:val="22"/>
              </w:rPr>
              <w:t xml:space="preserve">Eliminate inefficient products by influencing future </w:t>
            </w:r>
            <w:ins w:id="218" w:author="Becca Yates" w:date="2018-11-21T15:27:00Z">
              <w:r w:rsidR="00402797">
                <w:rPr>
                  <w:rFonts w:eastAsia="Arial" w:cs="Arial"/>
                  <w:sz w:val="22"/>
                  <w:szCs w:val="22"/>
                </w:rPr>
                <w:t xml:space="preserve">U.S. </w:t>
              </w:r>
            </w:ins>
            <w:r w:rsidRPr="0072221D">
              <w:rPr>
                <w:rFonts w:eastAsia="Arial" w:cs="Arial"/>
                <w:sz w:val="22"/>
                <w:szCs w:val="22"/>
              </w:rPr>
              <w:t>DOE rulemakings on Pumps, Fans, Compressed Air, and Motors.</w:t>
            </w:r>
          </w:p>
        </w:tc>
      </w:tr>
      <w:tr w:rsidR="00896299" w14:paraId="2793B889" w14:textId="77777777" w:rsidTr="00C3614B">
        <w:tc>
          <w:tcPr>
            <w:tcW w:w="1615" w:type="dxa"/>
          </w:tcPr>
          <w:p w14:paraId="2D9F8C9F" w14:textId="5DA5BC3A" w:rsidR="00896299" w:rsidRPr="0072221D" w:rsidRDefault="00896299" w:rsidP="00896299">
            <w:pPr>
              <w:rPr>
                <w:sz w:val="22"/>
                <w:szCs w:val="22"/>
              </w:rPr>
            </w:pPr>
            <w:r w:rsidRPr="0072221D">
              <w:rPr>
                <w:sz w:val="22"/>
                <w:szCs w:val="22"/>
              </w:rPr>
              <w:t>HVAC</w:t>
            </w:r>
          </w:p>
        </w:tc>
        <w:tc>
          <w:tcPr>
            <w:tcW w:w="3330" w:type="dxa"/>
          </w:tcPr>
          <w:p w14:paraId="5CE27ECF" w14:textId="7B8B6C1C" w:rsidR="00896299" w:rsidRPr="0072221D" w:rsidRDefault="00994C71" w:rsidP="00896299">
            <w:pPr>
              <w:rPr>
                <w:sz w:val="22"/>
                <w:szCs w:val="22"/>
              </w:rPr>
            </w:pPr>
            <w:r>
              <w:rPr>
                <w:sz w:val="22"/>
                <w:szCs w:val="22"/>
              </w:rPr>
              <w:t>Includes the supply chain that manufactures, distributes, specifies, designs and installs commercial and residential HVAC products and the end consumer who purchases them.</w:t>
            </w:r>
          </w:p>
        </w:tc>
        <w:tc>
          <w:tcPr>
            <w:tcW w:w="4410" w:type="dxa"/>
          </w:tcPr>
          <w:p w14:paraId="59034A32" w14:textId="63A689B3" w:rsidR="00994C71" w:rsidRPr="00D737E4" w:rsidRDefault="00994C71" w:rsidP="00994C71">
            <w:pPr>
              <w:pStyle w:val="ListParagraph"/>
              <w:numPr>
                <w:ilvl w:val="0"/>
                <w:numId w:val="12"/>
              </w:numPr>
              <w:spacing w:after="160" w:line="259" w:lineRule="auto"/>
              <w:ind w:left="720"/>
              <w:rPr>
                <w:rFonts w:cs="Arial"/>
                <w:sz w:val="22"/>
                <w:szCs w:val="22"/>
              </w:rPr>
            </w:pPr>
            <w:r>
              <w:rPr>
                <w:rFonts w:cs="Arial"/>
                <w:sz w:val="22"/>
                <w:szCs w:val="22"/>
              </w:rPr>
              <w:t>Transform the market so that u</w:t>
            </w:r>
            <w:r w:rsidRPr="00D737E4">
              <w:rPr>
                <w:rFonts w:cs="Arial"/>
                <w:sz w:val="22"/>
                <w:szCs w:val="22"/>
              </w:rPr>
              <w:t>nitary, inverter-driven, variable speed heat pumps (VSHP) are the affordable product of choice to replace electric forced-air-furnaces in single-family site-built and manufactured homes</w:t>
            </w:r>
            <w:r w:rsidR="0051426C">
              <w:rPr>
                <w:rFonts w:cs="Arial"/>
                <w:sz w:val="22"/>
                <w:szCs w:val="22"/>
              </w:rPr>
              <w:t>.</w:t>
            </w:r>
          </w:p>
          <w:p w14:paraId="6E424AEF" w14:textId="0193DA58" w:rsidR="00994C71" w:rsidRPr="00D737E4" w:rsidRDefault="00994C71" w:rsidP="00994C71">
            <w:pPr>
              <w:pStyle w:val="ListParagraph"/>
              <w:numPr>
                <w:ilvl w:val="0"/>
                <w:numId w:val="12"/>
              </w:numPr>
              <w:spacing w:after="160" w:line="259" w:lineRule="auto"/>
              <w:ind w:left="720"/>
              <w:rPr>
                <w:rFonts w:eastAsia="Arial" w:cs="Arial"/>
                <w:sz w:val="22"/>
                <w:szCs w:val="22"/>
              </w:rPr>
            </w:pPr>
            <w:r>
              <w:rPr>
                <w:rFonts w:eastAsia="Arial" w:cs="Arial"/>
                <w:sz w:val="22"/>
                <w:szCs w:val="22"/>
              </w:rPr>
              <w:t xml:space="preserve">Increase </w:t>
            </w:r>
            <w:r w:rsidRPr="00D737E4">
              <w:rPr>
                <w:rFonts w:eastAsia="Arial" w:cs="Arial"/>
                <w:sz w:val="22"/>
                <w:szCs w:val="22"/>
              </w:rPr>
              <w:t xml:space="preserve">Northwest specifiers and installers skill </w:t>
            </w:r>
            <w:r w:rsidR="007832A1">
              <w:rPr>
                <w:rFonts w:eastAsia="Arial" w:cs="Arial"/>
                <w:sz w:val="22"/>
                <w:szCs w:val="22"/>
              </w:rPr>
              <w:t>in</w:t>
            </w:r>
            <w:r w:rsidRPr="00D737E4">
              <w:rPr>
                <w:rFonts w:eastAsia="Arial" w:cs="Arial"/>
                <w:sz w:val="22"/>
                <w:szCs w:val="22"/>
              </w:rPr>
              <w:t xml:space="preserve"> identifying</w:t>
            </w:r>
            <w:r w:rsidR="007832A1">
              <w:rPr>
                <w:rFonts w:eastAsia="Arial" w:cs="Arial"/>
                <w:sz w:val="22"/>
                <w:szCs w:val="22"/>
              </w:rPr>
              <w:t>, designing, sizing and configuring</w:t>
            </w:r>
            <w:r w:rsidRPr="00D737E4">
              <w:rPr>
                <w:rFonts w:eastAsia="Arial" w:cs="Arial"/>
                <w:sz w:val="22"/>
                <w:szCs w:val="22"/>
              </w:rPr>
              <w:t xml:space="preserve"> the most efficient HVAC system for each application</w:t>
            </w:r>
            <w:r w:rsidRPr="00D737E4" w:rsidDel="00C305EA">
              <w:rPr>
                <w:rFonts w:eastAsia="Arial" w:cs="Arial"/>
                <w:sz w:val="22"/>
                <w:szCs w:val="22"/>
              </w:rPr>
              <w:t>.</w:t>
            </w:r>
          </w:p>
          <w:p w14:paraId="06F3B4E9" w14:textId="25DEEF15" w:rsidR="00E05F0C" w:rsidRPr="00D737E4" w:rsidRDefault="00994C71" w:rsidP="00994C71">
            <w:pPr>
              <w:pStyle w:val="ListParagraph"/>
              <w:numPr>
                <w:ilvl w:val="0"/>
                <w:numId w:val="12"/>
              </w:numPr>
              <w:spacing w:after="160" w:line="259" w:lineRule="auto"/>
              <w:ind w:left="720"/>
              <w:rPr>
                <w:rFonts w:cs="Arial"/>
                <w:sz w:val="22"/>
                <w:szCs w:val="22"/>
              </w:rPr>
            </w:pPr>
            <w:r>
              <w:rPr>
                <w:rFonts w:cs="Arial"/>
                <w:sz w:val="22"/>
                <w:szCs w:val="22"/>
              </w:rPr>
              <w:t xml:space="preserve">Transform the market so that </w:t>
            </w:r>
            <w:r w:rsidRPr="00D737E4">
              <w:rPr>
                <w:rFonts w:cs="Arial"/>
                <w:sz w:val="22"/>
                <w:szCs w:val="22"/>
              </w:rPr>
              <w:t>Very High Efficiency Dedicated Outside Air Systems (VHE DOAS) are common practice in applicable existing and new small to medium-sized commercial buildings</w:t>
            </w:r>
            <w:r w:rsidR="00E05F0C">
              <w:rPr>
                <w:rFonts w:cs="Arial"/>
                <w:sz w:val="22"/>
                <w:szCs w:val="22"/>
              </w:rPr>
              <w:t>.</w:t>
            </w:r>
          </w:p>
          <w:p w14:paraId="7827BD3D" w14:textId="1C2A71E8" w:rsidR="00896299" w:rsidRPr="00ED53A5" w:rsidRDefault="00994C71" w:rsidP="00ED53A5">
            <w:pPr>
              <w:pStyle w:val="ListParagraph"/>
              <w:numPr>
                <w:ilvl w:val="0"/>
                <w:numId w:val="12"/>
              </w:numPr>
              <w:spacing w:after="160" w:line="259" w:lineRule="auto"/>
              <w:ind w:left="720"/>
              <w:rPr>
                <w:b/>
                <w:sz w:val="22"/>
                <w:szCs w:val="22"/>
              </w:rPr>
            </w:pPr>
            <w:r w:rsidRPr="00ED53A5">
              <w:rPr>
                <w:rFonts w:cs="Arial"/>
                <w:sz w:val="22"/>
                <w:szCs w:val="22"/>
              </w:rPr>
              <w:t xml:space="preserve">Influence the voluntary market to enable VHE DOAS to be required in </w:t>
            </w:r>
            <w:r w:rsidR="00471515" w:rsidRPr="00ED53A5">
              <w:rPr>
                <w:rFonts w:cs="Arial"/>
                <w:sz w:val="22"/>
                <w:szCs w:val="22"/>
              </w:rPr>
              <w:t>International Energy Conservation Code</w:t>
            </w:r>
            <w:r w:rsidRPr="00ED53A5">
              <w:rPr>
                <w:rFonts w:cs="Arial"/>
                <w:sz w:val="22"/>
                <w:szCs w:val="22"/>
              </w:rPr>
              <w:t xml:space="preserve">, </w:t>
            </w:r>
            <w:ins w:id="219" w:author="Becca Yates" w:date="2018-11-20T19:29:00Z">
              <w:r w:rsidR="00C06BE8">
                <w:rPr>
                  <w:rFonts w:cs="Arial"/>
                  <w:sz w:val="22"/>
                  <w:szCs w:val="22"/>
                </w:rPr>
                <w:t xml:space="preserve">ID, MT, OR and </w:t>
              </w:r>
            </w:ins>
            <w:del w:id="220" w:author="Becca Yates" w:date="2018-11-20T19:29:00Z">
              <w:r w:rsidRPr="00ED53A5" w:rsidDel="00C06BE8">
                <w:rPr>
                  <w:rFonts w:cs="Arial"/>
                  <w:sz w:val="22"/>
                  <w:szCs w:val="22"/>
                </w:rPr>
                <w:delText xml:space="preserve">WA, OR, ID, and MT </w:delText>
              </w:r>
            </w:del>
            <w:r w:rsidRPr="00ED53A5">
              <w:rPr>
                <w:rFonts w:cs="Arial"/>
                <w:sz w:val="22"/>
                <w:szCs w:val="22"/>
              </w:rPr>
              <w:t xml:space="preserve">commercial building code. </w:t>
            </w:r>
          </w:p>
        </w:tc>
      </w:tr>
      <w:tr w:rsidR="00896299" w14:paraId="4A61D23F" w14:textId="77777777" w:rsidTr="00C3614B">
        <w:tc>
          <w:tcPr>
            <w:tcW w:w="1615" w:type="dxa"/>
          </w:tcPr>
          <w:p w14:paraId="691B1E7B" w14:textId="05BC2C0A" w:rsidR="00896299" w:rsidRPr="004B55DA" w:rsidRDefault="00896299" w:rsidP="00896299">
            <w:pPr>
              <w:rPr>
                <w:sz w:val="22"/>
                <w:szCs w:val="22"/>
              </w:rPr>
            </w:pPr>
            <w:r>
              <w:rPr>
                <w:sz w:val="22"/>
                <w:szCs w:val="22"/>
              </w:rPr>
              <w:t>Lighting</w:t>
            </w:r>
          </w:p>
        </w:tc>
        <w:tc>
          <w:tcPr>
            <w:tcW w:w="3330" w:type="dxa"/>
          </w:tcPr>
          <w:p w14:paraId="506D5629" w14:textId="2B7C510C" w:rsidR="00896299" w:rsidRPr="004B55DA" w:rsidRDefault="00994C71" w:rsidP="00896299">
            <w:pPr>
              <w:rPr>
                <w:sz w:val="22"/>
                <w:szCs w:val="22"/>
              </w:rPr>
            </w:pPr>
            <w:r>
              <w:rPr>
                <w:sz w:val="22"/>
                <w:szCs w:val="22"/>
              </w:rPr>
              <w:t>Includes the supply chain that manufactures, distributes, specifies, designs and installs lighting products, including lamps, ballasts, controls and fixtures as well as the end consumers who purchase these products.</w:t>
            </w:r>
          </w:p>
        </w:tc>
        <w:tc>
          <w:tcPr>
            <w:tcW w:w="4410" w:type="dxa"/>
          </w:tcPr>
          <w:p w14:paraId="175AAF60" w14:textId="77777777" w:rsidR="00994C71" w:rsidRPr="00D737E4" w:rsidRDefault="00994C71" w:rsidP="00994C71">
            <w:pPr>
              <w:pStyle w:val="ListParagraph"/>
              <w:numPr>
                <w:ilvl w:val="1"/>
                <w:numId w:val="2"/>
              </w:numPr>
              <w:ind w:left="720"/>
              <w:rPr>
                <w:rFonts w:cs="Arial"/>
                <w:sz w:val="22"/>
                <w:szCs w:val="22"/>
              </w:rPr>
            </w:pPr>
            <w:r w:rsidRPr="00D737E4">
              <w:rPr>
                <w:rFonts w:cs="Arial"/>
                <w:sz w:val="22"/>
                <w:szCs w:val="22"/>
              </w:rPr>
              <w:t xml:space="preserve">Transform the market so that controls are a standard fixture feature for little to no additional cost. </w:t>
            </w:r>
          </w:p>
          <w:p w14:paraId="1DB53413" w14:textId="4269F81D" w:rsidR="00994C71" w:rsidRDefault="00994C71" w:rsidP="004B55DA">
            <w:pPr>
              <w:pStyle w:val="ListParagraph"/>
              <w:numPr>
                <w:ilvl w:val="1"/>
                <w:numId w:val="2"/>
              </w:numPr>
              <w:ind w:left="720"/>
              <w:rPr>
                <w:rFonts w:cs="Arial"/>
                <w:sz w:val="22"/>
                <w:szCs w:val="22"/>
              </w:rPr>
            </w:pPr>
            <w:r w:rsidRPr="00D737E4">
              <w:rPr>
                <w:rFonts w:cs="Arial"/>
                <w:sz w:val="22"/>
                <w:szCs w:val="22"/>
              </w:rPr>
              <w:t xml:space="preserve">Identify </w:t>
            </w:r>
            <w:r w:rsidR="00E203E1">
              <w:rPr>
                <w:rFonts w:cs="Arial"/>
                <w:sz w:val="22"/>
                <w:szCs w:val="22"/>
              </w:rPr>
              <w:t>market transformation</w:t>
            </w:r>
            <w:r w:rsidRPr="00D737E4">
              <w:rPr>
                <w:rFonts w:cs="Arial"/>
                <w:sz w:val="22"/>
                <w:szCs w:val="22"/>
              </w:rPr>
              <w:t xml:space="preserve"> opportunities for advanced lighting control systems in space types not well suited for LLLC – retail is an especially significant opportunity. Also, identify efficiency opportunities for control systems that encompass lighting plus other building systems.</w:t>
            </w:r>
          </w:p>
          <w:p w14:paraId="0D8F37F1" w14:textId="5E279A96" w:rsidR="00896299" w:rsidRPr="004B55DA" w:rsidRDefault="00994C71" w:rsidP="004B55DA">
            <w:pPr>
              <w:pStyle w:val="ListParagraph"/>
              <w:numPr>
                <w:ilvl w:val="1"/>
                <w:numId w:val="2"/>
              </w:numPr>
              <w:ind w:left="720"/>
              <w:rPr>
                <w:rFonts w:cs="Arial"/>
                <w:sz w:val="22"/>
                <w:szCs w:val="22"/>
              </w:rPr>
            </w:pPr>
            <w:r w:rsidRPr="004B55DA">
              <w:rPr>
                <w:rFonts w:cs="Arial"/>
                <w:sz w:val="22"/>
                <w:szCs w:val="22"/>
              </w:rPr>
              <w:t xml:space="preserve">Identify </w:t>
            </w:r>
            <w:r w:rsidR="00E203E1">
              <w:rPr>
                <w:rFonts w:cs="Arial"/>
                <w:sz w:val="22"/>
                <w:szCs w:val="22"/>
              </w:rPr>
              <w:t>market transformation</w:t>
            </w:r>
            <w:r w:rsidRPr="004B55DA">
              <w:rPr>
                <w:rFonts w:cs="Arial"/>
                <w:sz w:val="22"/>
                <w:szCs w:val="22"/>
              </w:rPr>
              <w:t xml:space="preserve"> opportunities to drive the market toward higher efficacy light sources. The Distributor Platform, as an existing mechanism for influencing distributor sales practices and tracking progress via sales data, offers a </w:t>
            </w:r>
            <w:r w:rsidR="00C93095">
              <w:rPr>
                <w:rFonts w:cs="Arial"/>
                <w:sz w:val="22"/>
                <w:szCs w:val="22"/>
              </w:rPr>
              <w:t>valuable</w:t>
            </w:r>
            <w:r w:rsidRPr="004B55DA">
              <w:rPr>
                <w:rFonts w:cs="Arial"/>
                <w:sz w:val="22"/>
                <w:szCs w:val="22"/>
              </w:rPr>
              <w:t xml:space="preserve"> market lever for this goal.</w:t>
            </w:r>
          </w:p>
        </w:tc>
      </w:tr>
      <w:tr w:rsidR="00896299" w14:paraId="05C8850B" w14:textId="77777777" w:rsidTr="00C3614B">
        <w:tc>
          <w:tcPr>
            <w:tcW w:w="1615" w:type="dxa"/>
          </w:tcPr>
          <w:p w14:paraId="25CB8F7C" w14:textId="53ADD727" w:rsidR="00896299" w:rsidRPr="004B55DA" w:rsidRDefault="00896299" w:rsidP="00896299">
            <w:pPr>
              <w:rPr>
                <w:sz w:val="22"/>
                <w:szCs w:val="22"/>
              </w:rPr>
            </w:pPr>
            <w:r>
              <w:rPr>
                <w:sz w:val="22"/>
                <w:szCs w:val="22"/>
              </w:rPr>
              <w:t>New Construction</w:t>
            </w:r>
          </w:p>
        </w:tc>
        <w:tc>
          <w:tcPr>
            <w:tcW w:w="3330" w:type="dxa"/>
          </w:tcPr>
          <w:p w14:paraId="0D4C3E4C" w14:textId="5E050FE0" w:rsidR="00896299" w:rsidRPr="004B55DA" w:rsidRDefault="003360C1" w:rsidP="00896299">
            <w:pPr>
              <w:rPr>
                <w:sz w:val="22"/>
                <w:szCs w:val="22"/>
              </w:rPr>
            </w:pPr>
            <w:r>
              <w:rPr>
                <w:sz w:val="22"/>
                <w:szCs w:val="22"/>
              </w:rPr>
              <w:t>Includes the supply chain that designs, builds, verifies and sells residential single-family site built new homes</w:t>
            </w:r>
            <w:r w:rsidR="00CA2032">
              <w:rPr>
                <w:sz w:val="22"/>
                <w:szCs w:val="22"/>
              </w:rPr>
              <w:t>, manufactured homes,</w:t>
            </w:r>
            <w:r w:rsidR="004E3743">
              <w:rPr>
                <w:sz w:val="22"/>
                <w:szCs w:val="22"/>
              </w:rPr>
              <w:t xml:space="preserve"> and</w:t>
            </w:r>
            <w:r w:rsidR="00E011C9">
              <w:rPr>
                <w:sz w:val="22"/>
                <w:szCs w:val="22"/>
              </w:rPr>
              <w:t xml:space="preserve"> </w:t>
            </w:r>
            <w:r>
              <w:rPr>
                <w:sz w:val="22"/>
                <w:szCs w:val="22"/>
              </w:rPr>
              <w:t>commercial new construction, as well as the end consumer of these products.</w:t>
            </w:r>
          </w:p>
        </w:tc>
        <w:tc>
          <w:tcPr>
            <w:tcW w:w="4410" w:type="dxa"/>
          </w:tcPr>
          <w:p w14:paraId="32800F27" w14:textId="033EF4C5" w:rsidR="003360C1" w:rsidRPr="00D737E4" w:rsidRDefault="00C93095" w:rsidP="00E011C9">
            <w:pPr>
              <w:pStyle w:val="ListParagraph"/>
              <w:numPr>
                <w:ilvl w:val="2"/>
                <w:numId w:val="18"/>
              </w:numPr>
              <w:spacing w:after="160" w:line="259" w:lineRule="auto"/>
              <w:ind w:left="700" w:hanging="250"/>
              <w:rPr>
                <w:rFonts w:cs="Arial"/>
                <w:sz w:val="22"/>
                <w:szCs w:val="22"/>
              </w:rPr>
            </w:pPr>
            <w:r>
              <w:rPr>
                <w:rFonts w:cs="Arial"/>
                <w:sz w:val="22"/>
                <w:szCs w:val="22"/>
              </w:rPr>
              <w:t xml:space="preserve">Maximize energy efficiency opportunities for new buildings in </w:t>
            </w:r>
            <w:r w:rsidR="003360C1" w:rsidRPr="00D737E4">
              <w:rPr>
                <w:rFonts w:cs="Arial"/>
                <w:sz w:val="22"/>
                <w:szCs w:val="22"/>
              </w:rPr>
              <w:t xml:space="preserve">Commercial and Residential new construction code requirements. </w:t>
            </w:r>
          </w:p>
          <w:p w14:paraId="40FEB091" w14:textId="383B4EED" w:rsidR="00896299" w:rsidRPr="00BC7E8A" w:rsidRDefault="00C93095" w:rsidP="00E011C9">
            <w:pPr>
              <w:pStyle w:val="ListParagraph"/>
              <w:numPr>
                <w:ilvl w:val="2"/>
                <w:numId w:val="18"/>
              </w:numPr>
              <w:spacing w:after="160" w:line="259" w:lineRule="auto"/>
              <w:ind w:left="700" w:hanging="250"/>
              <w:rPr>
                <w:rFonts w:cs="Arial"/>
                <w:sz w:val="22"/>
                <w:szCs w:val="22"/>
              </w:rPr>
            </w:pPr>
            <w:r>
              <w:rPr>
                <w:rFonts w:eastAsia="Arial" w:cs="Arial"/>
                <w:sz w:val="22"/>
                <w:szCs w:val="22"/>
              </w:rPr>
              <w:t>Inform and enable code advancement through m</w:t>
            </w:r>
            <w:r w:rsidR="003360C1" w:rsidRPr="00D737E4">
              <w:rPr>
                <w:rFonts w:eastAsia="Arial" w:cs="Arial"/>
                <w:sz w:val="22"/>
                <w:szCs w:val="22"/>
              </w:rPr>
              <w:t>arket adoption of energy-efficient products and practices</w:t>
            </w:r>
            <w:r>
              <w:rPr>
                <w:rFonts w:eastAsia="Arial" w:cs="Arial"/>
                <w:sz w:val="22"/>
                <w:szCs w:val="22"/>
              </w:rPr>
              <w:t>.</w:t>
            </w:r>
            <w:r w:rsidR="003360C1" w:rsidRPr="00D737E4">
              <w:rPr>
                <w:rFonts w:eastAsia="Arial" w:cs="Arial"/>
                <w:sz w:val="22"/>
                <w:szCs w:val="22"/>
              </w:rPr>
              <w:t xml:space="preserve"> </w:t>
            </w:r>
            <w:r w:rsidR="005E2F20">
              <w:rPr>
                <w:rFonts w:cs="Arial"/>
                <w:sz w:val="22"/>
                <w:szCs w:val="22"/>
              </w:rPr>
              <w:t xml:space="preserve">On a limited basis, support the </w:t>
            </w:r>
            <w:r w:rsidR="00FD6BBA">
              <w:rPr>
                <w:rFonts w:cs="Arial"/>
                <w:sz w:val="22"/>
                <w:szCs w:val="22"/>
              </w:rPr>
              <w:t>manufactured home</w:t>
            </w:r>
            <w:r w:rsidR="005E2F20">
              <w:rPr>
                <w:rFonts w:cs="Arial"/>
                <w:sz w:val="22"/>
                <w:szCs w:val="22"/>
              </w:rPr>
              <w:t xml:space="preserve"> market to e</w:t>
            </w:r>
            <w:r w:rsidR="00276B24">
              <w:rPr>
                <w:rFonts w:cs="Arial"/>
                <w:sz w:val="22"/>
                <w:szCs w:val="22"/>
              </w:rPr>
              <w:t>stablish</w:t>
            </w:r>
            <w:r w:rsidR="00276B24" w:rsidRPr="00BC7E8A" w:rsidDel="00783DA7">
              <w:rPr>
                <w:rFonts w:cs="Arial"/>
                <w:sz w:val="22"/>
                <w:szCs w:val="22"/>
              </w:rPr>
              <w:t xml:space="preserve"> </w:t>
            </w:r>
            <w:r w:rsidR="003360C1" w:rsidRPr="00BC7E8A" w:rsidDel="00783DA7">
              <w:rPr>
                <w:rFonts w:cs="Arial"/>
                <w:sz w:val="22"/>
                <w:szCs w:val="22"/>
              </w:rPr>
              <w:t xml:space="preserve">NEEM 2.0 </w:t>
            </w:r>
            <w:r w:rsidR="00276B24" w:rsidRPr="00BC7E8A" w:rsidDel="00783DA7">
              <w:rPr>
                <w:rFonts w:cs="Arial"/>
                <w:sz w:val="22"/>
                <w:szCs w:val="22"/>
              </w:rPr>
              <w:t>a</w:t>
            </w:r>
            <w:r w:rsidR="003360C1" w:rsidRPr="00BC7E8A" w:rsidDel="00783DA7">
              <w:rPr>
                <w:rFonts w:cs="Arial"/>
                <w:sz w:val="22"/>
                <w:szCs w:val="22"/>
              </w:rPr>
              <w:t xml:space="preserve">s the primary above code manufactured home option. </w:t>
            </w:r>
          </w:p>
        </w:tc>
      </w:tr>
      <w:tr w:rsidR="00896299" w14:paraId="673F7E0B" w14:textId="77777777" w:rsidTr="00C3614B">
        <w:tc>
          <w:tcPr>
            <w:tcW w:w="1615" w:type="dxa"/>
          </w:tcPr>
          <w:p w14:paraId="78A4ACB7" w14:textId="7DE9FEBF" w:rsidR="00896299" w:rsidRPr="004B55DA" w:rsidRDefault="00896299" w:rsidP="00896299">
            <w:pPr>
              <w:rPr>
                <w:sz w:val="22"/>
                <w:szCs w:val="22"/>
              </w:rPr>
            </w:pPr>
            <w:r>
              <w:rPr>
                <w:sz w:val="22"/>
                <w:szCs w:val="22"/>
              </w:rPr>
              <w:t>Water Heating</w:t>
            </w:r>
          </w:p>
        </w:tc>
        <w:tc>
          <w:tcPr>
            <w:tcW w:w="3330" w:type="dxa"/>
          </w:tcPr>
          <w:p w14:paraId="6082F1BF" w14:textId="0E97E74A" w:rsidR="00896299" w:rsidRPr="004B55DA" w:rsidRDefault="003360C1" w:rsidP="00896299">
            <w:pPr>
              <w:rPr>
                <w:sz w:val="22"/>
                <w:szCs w:val="22"/>
              </w:rPr>
            </w:pPr>
            <w:r>
              <w:rPr>
                <w:sz w:val="22"/>
                <w:szCs w:val="22"/>
              </w:rPr>
              <w:t>Includes all tank type electric water heaters, including the supply chain that manufactures, distributes (wholesale and retail), specifies, designs and installs commercial water heaters and the end consumer</w:t>
            </w:r>
            <w:ins w:id="221" w:author="Becca Yates" w:date="2018-11-20T19:29:00Z">
              <w:r w:rsidR="00C06BE8">
                <w:rPr>
                  <w:sz w:val="22"/>
                  <w:szCs w:val="22"/>
                </w:rPr>
                <w:t>s</w:t>
              </w:r>
            </w:ins>
            <w:r>
              <w:rPr>
                <w:sz w:val="22"/>
                <w:szCs w:val="22"/>
              </w:rPr>
              <w:t xml:space="preserve"> who purchase these products.</w:t>
            </w:r>
          </w:p>
        </w:tc>
        <w:tc>
          <w:tcPr>
            <w:tcW w:w="4410" w:type="dxa"/>
          </w:tcPr>
          <w:p w14:paraId="2F1DF13C" w14:textId="509EB5A9" w:rsidR="003360C1" w:rsidRPr="00D737E4" w:rsidRDefault="003360C1" w:rsidP="003360C1">
            <w:pPr>
              <w:pStyle w:val="ListParagraph"/>
              <w:numPr>
                <w:ilvl w:val="2"/>
                <w:numId w:val="4"/>
              </w:numPr>
              <w:spacing w:after="160" w:line="259" w:lineRule="auto"/>
              <w:ind w:left="720"/>
              <w:rPr>
                <w:rFonts w:eastAsia="Arial" w:cs="Arial"/>
                <w:sz w:val="22"/>
                <w:szCs w:val="22"/>
              </w:rPr>
            </w:pPr>
            <w:r w:rsidRPr="00D737E4">
              <w:rPr>
                <w:rFonts w:eastAsia="Arial" w:cs="Arial"/>
                <w:sz w:val="22"/>
                <w:szCs w:val="22"/>
              </w:rPr>
              <w:t>Support the adoption and integration of the Consumer Technology Association communication protocol CTA 2045 as standard practice across all heat pump water heaters supplied to the Northwest.</w:t>
            </w:r>
          </w:p>
          <w:p w14:paraId="1A81239A" w14:textId="3E3D5BB5" w:rsidR="00896299" w:rsidRPr="004B55DA" w:rsidRDefault="003360C1" w:rsidP="004B55DA">
            <w:pPr>
              <w:pStyle w:val="ListParagraph"/>
              <w:numPr>
                <w:ilvl w:val="2"/>
                <w:numId w:val="4"/>
              </w:numPr>
              <w:spacing w:after="160" w:line="259" w:lineRule="auto"/>
              <w:ind w:left="720"/>
              <w:rPr>
                <w:rFonts w:eastAsia="Arial" w:cs="Arial"/>
                <w:sz w:val="22"/>
                <w:szCs w:val="22"/>
              </w:rPr>
            </w:pPr>
            <w:r w:rsidRPr="00D737E4">
              <w:rPr>
                <w:rFonts w:eastAsia="Arial" w:cs="Arial"/>
                <w:sz w:val="22"/>
                <w:szCs w:val="22"/>
              </w:rPr>
              <w:t>Contribute to a federal standard requiring all electric water heaters be</w:t>
            </w:r>
            <w:r w:rsidRPr="00D737E4">
              <w:rPr>
                <w:rFonts w:cs="Arial"/>
                <w:sz w:val="22"/>
                <w:szCs w:val="22"/>
              </w:rPr>
              <w:t xml:space="preserve"> </w:t>
            </w:r>
            <w:r w:rsidRPr="00D737E4">
              <w:rPr>
                <w:rFonts w:eastAsia="Arial" w:cs="Arial"/>
                <w:sz w:val="22"/>
                <w:szCs w:val="22"/>
              </w:rPr>
              <w:t>heat pump water heaters</w:t>
            </w:r>
            <w:r w:rsidR="00967D50">
              <w:rPr>
                <w:rFonts w:eastAsia="Arial" w:cs="Arial"/>
                <w:sz w:val="22"/>
                <w:szCs w:val="22"/>
              </w:rPr>
              <w:t>.</w:t>
            </w:r>
          </w:p>
        </w:tc>
      </w:tr>
    </w:tbl>
    <w:p w14:paraId="2BE29E36" w14:textId="50CBE02E" w:rsidR="005123AA" w:rsidRDefault="005123AA" w:rsidP="00E011C9">
      <w:pPr>
        <w:rPr>
          <w:b/>
          <w:sz w:val="22"/>
          <w:szCs w:val="22"/>
        </w:rPr>
      </w:pPr>
    </w:p>
    <w:p w14:paraId="19938925" w14:textId="1AC1417E" w:rsidR="001953BB" w:rsidRDefault="00BF61CF" w:rsidP="001953BB">
      <w:pPr>
        <w:ind w:left="270"/>
        <w:rPr>
          <w:b/>
          <w:sz w:val="22"/>
          <w:szCs w:val="22"/>
        </w:rPr>
      </w:pPr>
      <w:r w:rsidRPr="00771409">
        <w:rPr>
          <w:b/>
          <w:sz w:val="22"/>
          <w:szCs w:val="22"/>
        </w:rPr>
        <w:t>2</w:t>
      </w:r>
      <w:r>
        <w:rPr>
          <w:b/>
          <w:sz w:val="22"/>
          <w:szCs w:val="22"/>
        </w:rPr>
        <w:t xml:space="preserve">.  </w:t>
      </w:r>
      <w:r w:rsidR="001953BB">
        <w:rPr>
          <w:b/>
          <w:sz w:val="22"/>
          <w:szCs w:val="22"/>
        </w:rPr>
        <w:tab/>
      </w:r>
      <w:r w:rsidR="00910197" w:rsidRPr="001A120D">
        <w:rPr>
          <w:b/>
          <w:color w:val="0070C0"/>
          <w:sz w:val="22"/>
          <w:szCs w:val="22"/>
          <w:u w:val="single"/>
        </w:rPr>
        <w:t xml:space="preserve">Alliance </w:t>
      </w:r>
      <w:r w:rsidR="001953BB" w:rsidRPr="00771409">
        <w:rPr>
          <w:b/>
          <w:color w:val="0070C0"/>
          <w:sz w:val="22"/>
          <w:szCs w:val="22"/>
          <w:u w:val="single"/>
        </w:rPr>
        <w:t>Marketing</w:t>
      </w:r>
    </w:p>
    <w:p w14:paraId="3E15D113" w14:textId="049F89D6" w:rsidR="00793EDA" w:rsidRDefault="00BF61CF" w:rsidP="00771409">
      <w:pPr>
        <w:ind w:left="720"/>
        <w:rPr>
          <w:rFonts w:cs="Arial"/>
          <w:sz w:val="22"/>
          <w:szCs w:val="22"/>
        </w:rPr>
      </w:pPr>
      <w:r w:rsidRPr="00771409">
        <w:rPr>
          <w:b/>
          <w:sz w:val="22"/>
          <w:szCs w:val="22"/>
        </w:rPr>
        <w:t xml:space="preserve">Create and execute marketing strategies that support </w:t>
      </w:r>
      <w:r w:rsidR="008D76FC">
        <w:rPr>
          <w:b/>
          <w:sz w:val="22"/>
          <w:szCs w:val="22"/>
        </w:rPr>
        <w:t>P</w:t>
      </w:r>
      <w:r w:rsidRPr="00771409">
        <w:rPr>
          <w:b/>
          <w:sz w:val="22"/>
          <w:szCs w:val="22"/>
        </w:rPr>
        <w:t>roduct</w:t>
      </w:r>
      <w:r w:rsidR="008D76FC">
        <w:rPr>
          <w:b/>
          <w:sz w:val="22"/>
          <w:szCs w:val="22"/>
        </w:rPr>
        <w:t xml:space="preserve"> G</w:t>
      </w:r>
      <w:r w:rsidR="005154E4">
        <w:rPr>
          <w:b/>
          <w:sz w:val="22"/>
          <w:szCs w:val="22"/>
        </w:rPr>
        <w:t>roups</w:t>
      </w:r>
      <w:r w:rsidRPr="00771409">
        <w:rPr>
          <w:b/>
          <w:sz w:val="22"/>
          <w:szCs w:val="22"/>
        </w:rPr>
        <w:t xml:space="preserve"> </w:t>
      </w:r>
      <w:r w:rsidR="001953BB">
        <w:rPr>
          <w:b/>
          <w:sz w:val="22"/>
          <w:szCs w:val="22"/>
        </w:rPr>
        <w:t>in successfully achieving market transformation goals</w:t>
      </w:r>
      <w:r w:rsidRPr="00771409">
        <w:rPr>
          <w:b/>
          <w:sz w:val="22"/>
          <w:szCs w:val="22"/>
        </w:rPr>
        <w:t xml:space="preserve">. </w:t>
      </w:r>
      <w:r w:rsidR="0082304C" w:rsidRPr="0082304C">
        <w:rPr>
          <w:rFonts w:cs="Arial"/>
          <w:sz w:val="22"/>
          <w:szCs w:val="22"/>
        </w:rPr>
        <w:t xml:space="preserve"> </w:t>
      </w:r>
    </w:p>
    <w:p w14:paraId="3E4934A2" w14:textId="440D232B" w:rsidR="00793EDA" w:rsidRDefault="00793EDA">
      <w:pPr>
        <w:rPr>
          <w:rFonts w:cs="Arial"/>
          <w:sz w:val="22"/>
          <w:szCs w:val="22"/>
        </w:rPr>
        <w:pPrChange w:id="222" w:author="Becca Yates" w:date="2018-11-20T19:29:00Z">
          <w:pPr>
            <w:ind w:left="720"/>
          </w:pPr>
        </w:pPrChange>
      </w:pPr>
    </w:p>
    <w:p w14:paraId="5DCEE7DE" w14:textId="3577DAF4" w:rsidR="00D62157" w:rsidRDefault="00D62157" w:rsidP="00771409">
      <w:pPr>
        <w:ind w:left="720"/>
        <w:rPr>
          <w:sz w:val="22"/>
          <w:szCs w:val="22"/>
        </w:rPr>
      </w:pPr>
      <w:r w:rsidRPr="00771409">
        <w:rPr>
          <w:sz w:val="22"/>
          <w:szCs w:val="22"/>
        </w:rPr>
        <w:t>Marketing is a key tool in removing barriers and capitalizing on opportunities to increase the adoption of energy</w:t>
      </w:r>
      <w:r w:rsidR="00690AD0">
        <w:rPr>
          <w:sz w:val="22"/>
          <w:szCs w:val="22"/>
        </w:rPr>
        <w:t>-</w:t>
      </w:r>
      <w:r w:rsidRPr="00771409">
        <w:rPr>
          <w:sz w:val="22"/>
          <w:szCs w:val="22"/>
        </w:rPr>
        <w:t xml:space="preserve">efficient technologies and practices. </w:t>
      </w:r>
      <w:r w:rsidR="00111DE8">
        <w:rPr>
          <w:sz w:val="22"/>
          <w:szCs w:val="22"/>
        </w:rPr>
        <w:t xml:space="preserve">The </w:t>
      </w:r>
      <w:r w:rsidR="00300675">
        <w:rPr>
          <w:sz w:val="22"/>
          <w:szCs w:val="22"/>
        </w:rPr>
        <w:t xml:space="preserve">energy </w:t>
      </w:r>
      <w:r w:rsidR="00111DE8">
        <w:rPr>
          <w:sz w:val="22"/>
          <w:szCs w:val="22"/>
        </w:rPr>
        <w:t xml:space="preserve">savings estimates provided in the business plan are </w:t>
      </w:r>
      <w:r w:rsidR="00300675">
        <w:rPr>
          <w:sz w:val="22"/>
          <w:szCs w:val="22"/>
        </w:rPr>
        <w:t>contingent on</w:t>
      </w:r>
      <w:r w:rsidR="00111DE8">
        <w:rPr>
          <w:sz w:val="22"/>
          <w:szCs w:val="22"/>
        </w:rPr>
        <w:t xml:space="preserve"> marketing interventions to influence </w:t>
      </w:r>
      <w:r w:rsidR="00300675">
        <w:rPr>
          <w:sz w:val="22"/>
          <w:szCs w:val="22"/>
        </w:rPr>
        <w:t xml:space="preserve">broad regional </w:t>
      </w:r>
      <w:r w:rsidR="00111DE8">
        <w:rPr>
          <w:sz w:val="22"/>
          <w:szCs w:val="22"/>
        </w:rPr>
        <w:t xml:space="preserve">audiences and achieve market transformation goals. </w:t>
      </w:r>
      <w:r w:rsidRPr="00771409">
        <w:rPr>
          <w:sz w:val="22"/>
          <w:szCs w:val="22"/>
        </w:rPr>
        <w:t xml:space="preserve"> Barriers that marketing addresses include supply chain readiness, product availability, product quality, awareness, product acceptance and price. </w:t>
      </w:r>
    </w:p>
    <w:p w14:paraId="52179B6E" w14:textId="50710F8B" w:rsidR="0012239B" w:rsidRDefault="0012239B" w:rsidP="00771409">
      <w:pPr>
        <w:ind w:left="720"/>
        <w:rPr>
          <w:sz w:val="22"/>
          <w:szCs w:val="22"/>
        </w:rPr>
      </w:pPr>
    </w:p>
    <w:p w14:paraId="765E123A" w14:textId="13ACD3F6" w:rsidR="009A03C8" w:rsidRDefault="0012239B" w:rsidP="0012239B">
      <w:pPr>
        <w:pStyle w:val="ListParagraph"/>
        <w:rPr>
          <w:rFonts w:cs="Arial"/>
          <w:sz w:val="22"/>
          <w:szCs w:val="22"/>
        </w:rPr>
      </w:pPr>
      <w:r>
        <w:rPr>
          <w:rFonts w:cs="Arial"/>
          <w:sz w:val="22"/>
          <w:szCs w:val="22"/>
        </w:rPr>
        <w:t xml:space="preserve">In 2020-2024 the alliance will </w:t>
      </w:r>
      <w:r w:rsidR="0000642C">
        <w:rPr>
          <w:rFonts w:cs="Arial"/>
          <w:sz w:val="22"/>
          <w:szCs w:val="22"/>
        </w:rPr>
        <w:t xml:space="preserve">focus </w:t>
      </w:r>
      <w:r>
        <w:rPr>
          <w:rFonts w:cs="Arial"/>
          <w:sz w:val="22"/>
          <w:szCs w:val="22"/>
        </w:rPr>
        <w:t xml:space="preserve">regional collaboration opportunities on areas that maximize alliance goals and address critical decision-making topics. One such </w:t>
      </w:r>
      <w:r w:rsidR="0000642C">
        <w:rPr>
          <w:rFonts w:cs="Arial"/>
          <w:sz w:val="22"/>
          <w:szCs w:val="22"/>
        </w:rPr>
        <w:t>area</w:t>
      </w:r>
      <w:r>
        <w:rPr>
          <w:rFonts w:cs="Arial"/>
          <w:sz w:val="22"/>
          <w:szCs w:val="22"/>
        </w:rPr>
        <w:t xml:space="preserve"> the alliance will focus on in the 2020-2024 Business Plan is marketing and how those activities are developed and coordinated. </w:t>
      </w:r>
      <w:del w:id="223" w:author="Becca Yates" w:date="2018-11-21T14:41:00Z">
        <w:r w:rsidRPr="00B66F89" w:rsidDel="00791572">
          <w:rPr>
            <w:rFonts w:cs="Arial"/>
            <w:sz w:val="22"/>
            <w:szCs w:val="22"/>
          </w:rPr>
          <w:delText xml:space="preserve">Guidelines </w:delText>
        </w:r>
        <w:r w:rsidR="0000642C" w:rsidDel="00791572">
          <w:rPr>
            <w:rFonts w:cs="Arial"/>
            <w:sz w:val="22"/>
            <w:szCs w:val="22"/>
          </w:rPr>
          <w:delText>approved by the NEEA</w:delText>
        </w:r>
        <w:r w:rsidDel="00791572">
          <w:rPr>
            <w:rFonts w:cs="Arial"/>
            <w:sz w:val="22"/>
            <w:szCs w:val="22"/>
          </w:rPr>
          <w:delText xml:space="preserve"> Board of Directors</w:delText>
        </w:r>
        <w:r w:rsidRPr="00B66F89" w:rsidDel="00791572">
          <w:rPr>
            <w:rFonts w:cs="Arial"/>
            <w:sz w:val="22"/>
            <w:szCs w:val="22"/>
          </w:rPr>
          <w:delText xml:space="preserve"> will </w:delText>
        </w:r>
        <w:r w:rsidR="0000642C" w:rsidDel="00791572">
          <w:rPr>
            <w:rFonts w:cs="Arial"/>
            <w:sz w:val="22"/>
            <w:szCs w:val="22"/>
          </w:rPr>
          <w:delText xml:space="preserve">determine how the alliance will have coordinated </w:delText>
        </w:r>
        <w:r w:rsidR="009A03C8" w:rsidDel="00791572">
          <w:rPr>
            <w:rFonts w:cs="Arial"/>
            <w:sz w:val="22"/>
            <w:szCs w:val="22"/>
          </w:rPr>
          <w:delText xml:space="preserve">execution </w:delText>
        </w:r>
        <w:r w:rsidR="0000642C" w:rsidDel="00791572">
          <w:rPr>
            <w:rFonts w:cs="Arial"/>
            <w:sz w:val="22"/>
            <w:szCs w:val="22"/>
          </w:rPr>
          <w:delText xml:space="preserve">options for implementing and funding regional </w:delText>
        </w:r>
        <w:r w:rsidRPr="00B66F89" w:rsidDel="00791572">
          <w:rPr>
            <w:rFonts w:cs="Arial"/>
            <w:sz w:val="22"/>
            <w:szCs w:val="22"/>
          </w:rPr>
          <w:delText>marketing campaigns directed at end use customers.</w:delText>
        </w:r>
      </w:del>
      <w:ins w:id="224" w:author="Becca Yates" w:date="2018-11-21T14:41:00Z">
        <w:r w:rsidR="00791572">
          <w:rPr>
            <w:rFonts w:cs="Arial"/>
            <w:sz w:val="22"/>
            <w:szCs w:val="22"/>
          </w:rPr>
          <w:t>The Guiding Principles for Downstream Marketing Activities, outlined in Appendix 9, will determine how the alliance will have coordinated execution options for implementing and funding regional marketing campaigns directed at end-use customers</w:t>
        </w:r>
      </w:ins>
    </w:p>
    <w:p w14:paraId="65A213E7" w14:textId="77777777" w:rsidR="00D62157" w:rsidRPr="00771409" w:rsidRDefault="00D62157" w:rsidP="00D62157">
      <w:pPr>
        <w:rPr>
          <w:sz w:val="22"/>
          <w:szCs w:val="22"/>
        </w:rPr>
      </w:pPr>
    </w:p>
    <w:p w14:paraId="15E2601C" w14:textId="5550AB55" w:rsidR="00D62157" w:rsidRPr="00771409" w:rsidRDefault="00622B64" w:rsidP="00771409">
      <w:pPr>
        <w:ind w:left="720"/>
        <w:rPr>
          <w:sz w:val="22"/>
          <w:szCs w:val="22"/>
        </w:rPr>
      </w:pPr>
      <w:r>
        <w:rPr>
          <w:sz w:val="22"/>
          <w:szCs w:val="22"/>
        </w:rPr>
        <w:t>The alliance is</w:t>
      </w:r>
      <w:r w:rsidR="00B90343">
        <w:rPr>
          <w:sz w:val="22"/>
          <w:szCs w:val="22"/>
        </w:rPr>
        <w:t xml:space="preserve"> </w:t>
      </w:r>
      <w:r w:rsidR="00D62157" w:rsidRPr="00771409">
        <w:rPr>
          <w:sz w:val="22"/>
          <w:szCs w:val="22"/>
        </w:rPr>
        <w:t>thoughtful</w:t>
      </w:r>
      <w:r w:rsidR="009A5765">
        <w:rPr>
          <w:sz w:val="22"/>
          <w:szCs w:val="22"/>
        </w:rPr>
        <w:t xml:space="preserve"> and</w:t>
      </w:r>
      <w:r w:rsidR="00F34C93">
        <w:rPr>
          <w:sz w:val="22"/>
          <w:szCs w:val="22"/>
        </w:rPr>
        <w:t xml:space="preserve"> </w:t>
      </w:r>
      <w:r w:rsidR="00E011C9">
        <w:rPr>
          <w:sz w:val="22"/>
          <w:szCs w:val="22"/>
        </w:rPr>
        <w:t>targeted</w:t>
      </w:r>
      <w:r w:rsidR="00D62157" w:rsidRPr="00771409">
        <w:rPr>
          <w:sz w:val="22"/>
          <w:szCs w:val="22"/>
        </w:rPr>
        <w:t xml:space="preserve"> in the use of marketing to support market transformation</w:t>
      </w:r>
      <w:r w:rsidR="00B90343">
        <w:rPr>
          <w:sz w:val="22"/>
          <w:szCs w:val="22"/>
        </w:rPr>
        <w:t xml:space="preserve">, and there is substantial </w:t>
      </w:r>
      <w:r>
        <w:rPr>
          <w:sz w:val="22"/>
          <w:szCs w:val="22"/>
        </w:rPr>
        <w:t xml:space="preserve">regional </w:t>
      </w:r>
      <w:r w:rsidR="00B90343">
        <w:rPr>
          <w:sz w:val="22"/>
          <w:szCs w:val="22"/>
        </w:rPr>
        <w:t>coordination on marketing activities</w:t>
      </w:r>
      <w:r w:rsidR="00D62157" w:rsidRPr="00771409">
        <w:rPr>
          <w:sz w:val="22"/>
          <w:szCs w:val="22"/>
        </w:rPr>
        <w:t>. Marketing activities are conducted in concert with other program interventions to achieve the following outcomes:</w:t>
      </w:r>
      <w:r>
        <w:rPr>
          <w:sz w:val="22"/>
          <w:szCs w:val="22"/>
        </w:rPr>
        <w:br/>
      </w:r>
    </w:p>
    <w:p w14:paraId="288DC7D3" w14:textId="411DF059" w:rsidR="00D62157" w:rsidRPr="00771409" w:rsidRDefault="005154E4" w:rsidP="00EF44F1">
      <w:pPr>
        <w:pStyle w:val="ListParagraph"/>
        <w:numPr>
          <w:ilvl w:val="0"/>
          <w:numId w:val="141"/>
        </w:numPr>
        <w:spacing w:line="259" w:lineRule="auto"/>
        <w:rPr>
          <w:sz w:val="22"/>
          <w:szCs w:val="22"/>
        </w:rPr>
      </w:pPr>
      <w:r>
        <w:rPr>
          <w:sz w:val="22"/>
          <w:szCs w:val="22"/>
        </w:rPr>
        <w:t>Engaging u</w:t>
      </w:r>
      <w:r w:rsidR="00D62157" w:rsidRPr="00771409">
        <w:rPr>
          <w:sz w:val="22"/>
          <w:szCs w:val="22"/>
        </w:rPr>
        <w:t>pstream</w:t>
      </w:r>
      <w:r w:rsidR="00770FCA">
        <w:rPr>
          <w:sz w:val="22"/>
          <w:szCs w:val="22"/>
        </w:rPr>
        <w:t>;</w:t>
      </w:r>
      <w:r w:rsidR="00D62157" w:rsidRPr="00771409">
        <w:rPr>
          <w:sz w:val="22"/>
          <w:szCs w:val="22"/>
        </w:rPr>
        <w:t xml:space="preserve"> </w:t>
      </w:r>
    </w:p>
    <w:p w14:paraId="62379F39" w14:textId="071D837F" w:rsidR="00D62157" w:rsidRPr="00771409" w:rsidRDefault="005154E4" w:rsidP="00EF44F1">
      <w:pPr>
        <w:pStyle w:val="ListParagraph"/>
        <w:numPr>
          <w:ilvl w:val="0"/>
          <w:numId w:val="141"/>
        </w:numPr>
        <w:spacing w:line="259" w:lineRule="auto"/>
        <w:rPr>
          <w:sz w:val="22"/>
          <w:szCs w:val="22"/>
        </w:rPr>
      </w:pPr>
      <w:r>
        <w:rPr>
          <w:sz w:val="22"/>
          <w:szCs w:val="22"/>
        </w:rPr>
        <w:t>Engaging m</w:t>
      </w:r>
      <w:r w:rsidR="00D62157" w:rsidRPr="00771409">
        <w:rPr>
          <w:sz w:val="22"/>
          <w:szCs w:val="22"/>
        </w:rPr>
        <w:t>idstream</w:t>
      </w:r>
      <w:r w:rsidR="00770FCA">
        <w:rPr>
          <w:sz w:val="22"/>
          <w:szCs w:val="22"/>
        </w:rPr>
        <w:t>;</w:t>
      </w:r>
      <w:r w:rsidR="00D62157" w:rsidRPr="00771409">
        <w:rPr>
          <w:sz w:val="22"/>
          <w:szCs w:val="22"/>
        </w:rPr>
        <w:t xml:space="preserve"> </w:t>
      </w:r>
    </w:p>
    <w:p w14:paraId="0AE4490B" w14:textId="1E52C0E5" w:rsidR="00D62157" w:rsidRPr="00771409" w:rsidRDefault="00D62157" w:rsidP="00EF44F1">
      <w:pPr>
        <w:pStyle w:val="ListParagraph"/>
        <w:numPr>
          <w:ilvl w:val="0"/>
          <w:numId w:val="141"/>
        </w:numPr>
        <w:spacing w:line="259" w:lineRule="auto"/>
        <w:rPr>
          <w:sz w:val="22"/>
          <w:szCs w:val="22"/>
        </w:rPr>
      </w:pPr>
      <w:r w:rsidRPr="00771409">
        <w:rPr>
          <w:sz w:val="22"/>
          <w:szCs w:val="22"/>
        </w:rPr>
        <w:t>Understanding audiences</w:t>
      </w:r>
      <w:r w:rsidR="00770FCA">
        <w:rPr>
          <w:sz w:val="22"/>
          <w:szCs w:val="22"/>
        </w:rPr>
        <w:t>;</w:t>
      </w:r>
    </w:p>
    <w:p w14:paraId="72D2DDB8" w14:textId="1DD7D45E" w:rsidR="00D62157" w:rsidRPr="00771409" w:rsidRDefault="00D62157" w:rsidP="00EF44F1">
      <w:pPr>
        <w:pStyle w:val="ListParagraph"/>
        <w:numPr>
          <w:ilvl w:val="0"/>
          <w:numId w:val="141"/>
        </w:numPr>
        <w:spacing w:line="259" w:lineRule="auto"/>
        <w:rPr>
          <w:sz w:val="22"/>
          <w:szCs w:val="22"/>
        </w:rPr>
      </w:pPr>
      <w:r w:rsidRPr="00771409">
        <w:rPr>
          <w:sz w:val="22"/>
          <w:szCs w:val="22"/>
        </w:rPr>
        <w:t xml:space="preserve">Providing awareness and education to </w:t>
      </w:r>
      <w:r w:rsidR="00137DB3">
        <w:rPr>
          <w:sz w:val="22"/>
          <w:szCs w:val="22"/>
        </w:rPr>
        <w:t>residential end-use customer</w:t>
      </w:r>
      <w:r w:rsidRPr="00771409">
        <w:rPr>
          <w:sz w:val="22"/>
          <w:szCs w:val="22"/>
        </w:rPr>
        <w:t xml:space="preserve"> audiences</w:t>
      </w:r>
      <w:r w:rsidR="00770FCA">
        <w:rPr>
          <w:sz w:val="22"/>
          <w:szCs w:val="22"/>
        </w:rPr>
        <w:t>; and</w:t>
      </w:r>
    </w:p>
    <w:p w14:paraId="1E90DAED" w14:textId="04CA6FB7" w:rsidR="00D62157" w:rsidRPr="00771409" w:rsidRDefault="00D62157" w:rsidP="00EF44F1">
      <w:pPr>
        <w:pStyle w:val="ListParagraph"/>
        <w:numPr>
          <w:ilvl w:val="0"/>
          <w:numId w:val="141"/>
        </w:numPr>
        <w:spacing w:line="259" w:lineRule="auto"/>
        <w:rPr>
          <w:sz w:val="22"/>
          <w:szCs w:val="22"/>
        </w:rPr>
      </w:pPr>
      <w:r w:rsidRPr="00771409">
        <w:rPr>
          <w:sz w:val="22"/>
          <w:szCs w:val="22"/>
        </w:rPr>
        <w:t>Supporting utility and market partner marketing efforts</w:t>
      </w:r>
      <w:r w:rsidR="00770FCA">
        <w:rPr>
          <w:sz w:val="22"/>
          <w:szCs w:val="22"/>
        </w:rPr>
        <w:t>.</w:t>
      </w:r>
    </w:p>
    <w:p w14:paraId="362B6BF9" w14:textId="77777777" w:rsidR="00D62157" w:rsidRPr="00771409" w:rsidRDefault="00D62157" w:rsidP="00D62157">
      <w:pPr>
        <w:rPr>
          <w:sz w:val="22"/>
          <w:szCs w:val="22"/>
        </w:rPr>
      </w:pPr>
    </w:p>
    <w:p w14:paraId="3AD9F9F0" w14:textId="77FE79ED" w:rsidR="00D62157" w:rsidRDefault="00D62157" w:rsidP="00771409">
      <w:pPr>
        <w:ind w:left="720"/>
        <w:rPr>
          <w:sz w:val="22"/>
          <w:szCs w:val="22"/>
        </w:rPr>
      </w:pPr>
      <w:r w:rsidRPr="00771409">
        <w:rPr>
          <w:sz w:val="22"/>
          <w:szCs w:val="22"/>
        </w:rPr>
        <w:t xml:space="preserve">Marketing activities vary based on program maturity and goals, product availability, and supply chain and market acceptance of the product. </w:t>
      </w:r>
      <w:r w:rsidR="00D67580">
        <w:rPr>
          <w:sz w:val="22"/>
          <w:szCs w:val="22"/>
        </w:rPr>
        <w:t>Marketing is commonly requested by upstream and midstream market actors to amplify the impact of their activities and assist in building awareness of energy</w:t>
      </w:r>
      <w:r w:rsidR="006812F8">
        <w:rPr>
          <w:sz w:val="22"/>
          <w:szCs w:val="22"/>
        </w:rPr>
        <w:t>-</w:t>
      </w:r>
      <w:r w:rsidR="00D67580">
        <w:rPr>
          <w:sz w:val="22"/>
          <w:szCs w:val="22"/>
        </w:rPr>
        <w:t xml:space="preserve">efficient technologies in the region. Market research is undertaken to validate and provide clarity around barriers to product adoption. When the research indicates awareness </w:t>
      </w:r>
      <w:r w:rsidR="00B90343">
        <w:rPr>
          <w:sz w:val="22"/>
          <w:szCs w:val="22"/>
        </w:rPr>
        <w:t xml:space="preserve">or </w:t>
      </w:r>
      <w:r w:rsidR="00D67580">
        <w:rPr>
          <w:sz w:val="22"/>
          <w:szCs w:val="22"/>
        </w:rPr>
        <w:t xml:space="preserve">education about efficient technologies </w:t>
      </w:r>
      <w:r w:rsidR="00111DE8">
        <w:rPr>
          <w:sz w:val="22"/>
          <w:szCs w:val="22"/>
        </w:rPr>
        <w:t>is</w:t>
      </w:r>
      <w:r w:rsidR="00D67580">
        <w:rPr>
          <w:sz w:val="22"/>
          <w:szCs w:val="22"/>
        </w:rPr>
        <w:t xml:space="preserve"> a primary barrier, marketing activities are </w:t>
      </w:r>
      <w:r w:rsidR="00B90343">
        <w:rPr>
          <w:sz w:val="22"/>
          <w:szCs w:val="22"/>
        </w:rPr>
        <w:t xml:space="preserve">a vital </w:t>
      </w:r>
      <w:r w:rsidR="00D67580">
        <w:rPr>
          <w:sz w:val="22"/>
          <w:szCs w:val="22"/>
        </w:rPr>
        <w:t xml:space="preserve">strategy employed </w:t>
      </w:r>
      <w:r w:rsidR="00A31D4B">
        <w:rPr>
          <w:sz w:val="22"/>
          <w:szCs w:val="22"/>
        </w:rPr>
        <w:br/>
      </w:r>
      <w:r w:rsidR="00D67580">
        <w:rPr>
          <w:sz w:val="22"/>
          <w:szCs w:val="22"/>
        </w:rPr>
        <w:t xml:space="preserve">to address the barrier. </w:t>
      </w:r>
      <w:r w:rsidRPr="00771409">
        <w:rPr>
          <w:sz w:val="22"/>
          <w:szCs w:val="22"/>
        </w:rPr>
        <w:t>A few examples</w:t>
      </w:r>
      <w:r w:rsidR="00622B64">
        <w:rPr>
          <w:sz w:val="22"/>
          <w:szCs w:val="22"/>
        </w:rPr>
        <w:t xml:space="preserve"> include:</w:t>
      </w:r>
    </w:p>
    <w:p w14:paraId="38CCD373" w14:textId="77777777" w:rsidR="00622B64" w:rsidRPr="00771409" w:rsidRDefault="00622B64" w:rsidP="00771409">
      <w:pPr>
        <w:ind w:left="720"/>
        <w:rPr>
          <w:sz w:val="22"/>
          <w:szCs w:val="22"/>
        </w:rPr>
      </w:pPr>
    </w:p>
    <w:p w14:paraId="575634CB" w14:textId="268FC984" w:rsidR="00D62157" w:rsidRPr="00771409" w:rsidRDefault="00D62157" w:rsidP="00EF44F1">
      <w:pPr>
        <w:pStyle w:val="ListParagraph"/>
        <w:numPr>
          <w:ilvl w:val="0"/>
          <w:numId w:val="142"/>
        </w:numPr>
        <w:spacing w:line="259" w:lineRule="auto"/>
        <w:rPr>
          <w:sz w:val="22"/>
          <w:szCs w:val="22"/>
        </w:rPr>
      </w:pPr>
      <w:r w:rsidRPr="00771409">
        <w:rPr>
          <w:sz w:val="22"/>
          <w:szCs w:val="22"/>
        </w:rPr>
        <w:t>When a product is new to the market, marketing is often a key tool in engaging and demonstrating commitment and value to manufacturers</w:t>
      </w:r>
      <w:r w:rsidR="00E05F0C">
        <w:rPr>
          <w:sz w:val="22"/>
          <w:szCs w:val="22"/>
        </w:rPr>
        <w:t>;</w:t>
      </w:r>
      <w:r w:rsidRPr="00771409">
        <w:rPr>
          <w:sz w:val="22"/>
          <w:szCs w:val="22"/>
        </w:rPr>
        <w:t xml:space="preserve"> </w:t>
      </w:r>
    </w:p>
    <w:p w14:paraId="213429F6" w14:textId="75328CCA" w:rsidR="00D62157" w:rsidRPr="00771409" w:rsidRDefault="00D62157" w:rsidP="00EF44F1">
      <w:pPr>
        <w:pStyle w:val="ListParagraph"/>
        <w:numPr>
          <w:ilvl w:val="0"/>
          <w:numId w:val="142"/>
        </w:numPr>
        <w:spacing w:line="259" w:lineRule="auto"/>
        <w:rPr>
          <w:sz w:val="22"/>
          <w:szCs w:val="22"/>
        </w:rPr>
      </w:pPr>
      <w:r w:rsidRPr="00771409">
        <w:rPr>
          <w:sz w:val="22"/>
          <w:szCs w:val="22"/>
        </w:rPr>
        <w:t>As more products enter the market, manufacturers request region-wide education and awareness building from an unbiased third party to augment their individual product marketing efforts</w:t>
      </w:r>
      <w:r w:rsidR="00E05F0C">
        <w:rPr>
          <w:sz w:val="22"/>
          <w:szCs w:val="22"/>
        </w:rPr>
        <w:t>;</w:t>
      </w:r>
      <w:r w:rsidRPr="00771409">
        <w:rPr>
          <w:sz w:val="22"/>
          <w:szCs w:val="22"/>
        </w:rPr>
        <w:t xml:space="preserve"> </w:t>
      </w:r>
    </w:p>
    <w:p w14:paraId="693A9084" w14:textId="2F50184C" w:rsidR="00D62157" w:rsidRPr="00771409" w:rsidRDefault="00D62157" w:rsidP="00EF44F1">
      <w:pPr>
        <w:pStyle w:val="ListParagraph"/>
        <w:numPr>
          <w:ilvl w:val="0"/>
          <w:numId w:val="142"/>
        </w:numPr>
        <w:spacing w:line="259" w:lineRule="auto"/>
        <w:rPr>
          <w:sz w:val="22"/>
          <w:szCs w:val="22"/>
        </w:rPr>
      </w:pPr>
      <w:r w:rsidRPr="00771409">
        <w:rPr>
          <w:sz w:val="22"/>
          <w:szCs w:val="22"/>
        </w:rPr>
        <w:t>Marketing support motivates midstream audiences to complete trainings and</w:t>
      </w:r>
      <w:r w:rsidR="00F34C93">
        <w:rPr>
          <w:sz w:val="22"/>
          <w:szCs w:val="22"/>
        </w:rPr>
        <w:t xml:space="preserve"> to</w:t>
      </w:r>
      <w:r w:rsidRPr="00771409">
        <w:rPr>
          <w:sz w:val="22"/>
          <w:szCs w:val="22"/>
        </w:rPr>
        <w:t xml:space="preserve"> stock and prominently display products</w:t>
      </w:r>
      <w:r w:rsidR="00E05F0C">
        <w:rPr>
          <w:sz w:val="22"/>
          <w:szCs w:val="22"/>
        </w:rPr>
        <w:t>;</w:t>
      </w:r>
      <w:r w:rsidRPr="00771409">
        <w:rPr>
          <w:sz w:val="22"/>
          <w:szCs w:val="22"/>
        </w:rPr>
        <w:t xml:space="preserve"> </w:t>
      </w:r>
    </w:p>
    <w:p w14:paraId="06C7031B" w14:textId="519AA208" w:rsidR="00D62157" w:rsidRPr="005D520D" w:rsidRDefault="00D62157" w:rsidP="00EF44F1">
      <w:pPr>
        <w:pStyle w:val="ListParagraph"/>
        <w:numPr>
          <w:ilvl w:val="0"/>
          <w:numId w:val="142"/>
        </w:numPr>
        <w:spacing w:line="259" w:lineRule="auto"/>
        <w:rPr>
          <w:sz w:val="22"/>
          <w:szCs w:val="22"/>
        </w:rPr>
      </w:pPr>
      <w:r w:rsidRPr="00771409">
        <w:rPr>
          <w:sz w:val="22"/>
          <w:szCs w:val="22"/>
        </w:rPr>
        <w:t>Regional websites provide tools and resources</w:t>
      </w:r>
      <w:r w:rsidR="00F34C93">
        <w:rPr>
          <w:sz w:val="22"/>
          <w:szCs w:val="22"/>
        </w:rPr>
        <w:t xml:space="preserve"> in an internet-driven world</w:t>
      </w:r>
      <w:r w:rsidRPr="005D520D">
        <w:rPr>
          <w:sz w:val="22"/>
          <w:szCs w:val="22"/>
        </w:rPr>
        <w:t xml:space="preserve"> to educate and inform </w:t>
      </w:r>
      <w:r w:rsidR="00137DB3">
        <w:rPr>
          <w:sz w:val="22"/>
          <w:szCs w:val="22"/>
        </w:rPr>
        <w:t>end-use customer</w:t>
      </w:r>
      <w:r w:rsidRPr="005D520D">
        <w:rPr>
          <w:sz w:val="22"/>
          <w:szCs w:val="22"/>
        </w:rPr>
        <w:t xml:space="preserve"> audience</w:t>
      </w:r>
      <w:r w:rsidR="00F34C93">
        <w:rPr>
          <w:sz w:val="22"/>
          <w:szCs w:val="22"/>
        </w:rPr>
        <w:t>s</w:t>
      </w:r>
      <w:r w:rsidRPr="005D520D">
        <w:rPr>
          <w:sz w:val="22"/>
          <w:szCs w:val="22"/>
        </w:rPr>
        <w:t xml:space="preserve"> and then drive them to utility or partner websites. </w:t>
      </w:r>
    </w:p>
    <w:p w14:paraId="1BCECC8C" w14:textId="77777777" w:rsidR="00D62157" w:rsidRPr="005D520D" w:rsidRDefault="00D62157" w:rsidP="00D62157">
      <w:pPr>
        <w:rPr>
          <w:sz w:val="22"/>
          <w:szCs w:val="22"/>
        </w:rPr>
      </w:pPr>
    </w:p>
    <w:p w14:paraId="1542EE2E" w14:textId="11DE429E" w:rsidR="00D67580" w:rsidRDefault="00D62157" w:rsidP="005D520D">
      <w:pPr>
        <w:ind w:left="720"/>
        <w:rPr>
          <w:rFonts w:cs="Arial"/>
          <w:sz w:val="22"/>
          <w:szCs w:val="22"/>
        </w:rPr>
      </w:pPr>
      <w:r w:rsidRPr="005D520D">
        <w:rPr>
          <w:sz w:val="22"/>
          <w:szCs w:val="22"/>
        </w:rPr>
        <w:t xml:space="preserve">Alliance marketing activities are designed to work in concert with </w:t>
      </w:r>
      <w:r w:rsidR="006812F8">
        <w:rPr>
          <w:sz w:val="22"/>
          <w:szCs w:val="22"/>
        </w:rPr>
        <w:t xml:space="preserve">funder </w:t>
      </w:r>
      <w:r w:rsidRPr="005D520D">
        <w:rPr>
          <w:sz w:val="22"/>
          <w:szCs w:val="22"/>
        </w:rPr>
        <w:t xml:space="preserve">marketing activities. </w:t>
      </w:r>
      <w:r w:rsidR="00622B64">
        <w:rPr>
          <w:sz w:val="22"/>
          <w:szCs w:val="22"/>
        </w:rPr>
        <w:t>Together, the</w:t>
      </w:r>
      <w:r w:rsidRPr="005D520D">
        <w:rPr>
          <w:sz w:val="22"/>
          <w:szCs w:val="22"/>
        </w:rPr>
        <w:t xml:space="preserve"> alliance provides broad education about features, benefits and </w:t>
      </w:r>
      <w:r w:rsidR="00AB1F6B">
        <w:rPr>
          <w:sz w:val="22"/>
          <w:szCs w:val="22"/>
        </w:rPr>
        <w:t xml:space="preserve">which </w:t>
      </w:r>
      <w:r w:rsidRPr="005D520D">
        <w:rPr>
          <w:sz w:val="22"/>
          <w:szCs w:val="22"/>
        </w:rPr>
        <w:t xml:space="preserve">customer </w:t>
      </w:r>
      <w:r w:rsidR="00AB1F6B">
        <w:rPr>
          <w:sz w:val="22"/>
          <w:szCs w:val="22"/>
        </w:rPr>
        <w:t xml:space="preserve">demographics and climate zones are </w:t>
      </w:r>
      <w:r w:rsidRPr="00771409">
        <w:rPr>
          <w:sz w:val="22"/>
          <w:szCs w:val="22"/>
        </w:rPr>
        <w:t xml:space="preserve">appropriate for the technology. Once the customer is aware of the technology and benefits, they </w:t>
      </w:r>
      <w:r w:rsidR="00C00218">
        <w:rPr>
          <w:sz w:val="22"/>
          <w:szCs w:val="22"/>
        </w:rPr>
        <w:t xml:space="preserve">often </w:t>
      </w:r>
      <w:r w:rsidRPr="00771409">
        <w:rPr>
          <w:sz w:val="22"/>
          <w:szCs w:val="22"/>
        </w:rPr>
        <w:t>seek more information on cost and availability. Utility marketing support focuses on available incentives that make product pricing competitive and may also provide information on qualified installers</w:t>
      </w:r>
      <w:r w:rsidR="00622B64">
        <w:rPr>
          <w:sz w:val="22"/>
          <w:szCs w:val="22"/>
        </w:rPr>
        <w:t xml:space="preserve"> and other energy efficiency program benefits</w:t>
      </w:r>
      <w:r w:rsidRPr="00771409">
        <w:rPr>
          <w:sz w:val="22"/>
          <w:szCs w:val="22"/>
        </w:rPr>
        <w:t>. The combination of these two approaches effectively provides appropriate information to customers based on their level of awareness and interest in the product.</w:t>
      </w:r>
      <w:r w:rsidR="00173CEA" w:rsidDel="00D62157">
        <w:rPr>
          <w:sz w:val="22"/>
          <w:szCs w:val="22"/>
        </w:rPr>
        <w:t xml:space="preserve"> </w:t>
      </w:r>
    </w:p>
    <w:p w14:paraId="595A5925" w14:textId="77777777" w:rsidR="00793EDA" w:rsidRDefault="00793EDA" w:rsidP="00771409">
      <w:pPr>
        <w:ind w:left="720"/>
        <w:rPr>
          <w:rFonts w:cs="Arial"/>
          <w:sz w:val="22"/>
          <w:szCs w:val="22"/>
        </w:rPr>
      </w:pPr>
    </w:p>
    <w:p w14:paraId="40F9C6EA" w14:textId="16AE69DD" w:rsidR="000131F3" w:rsidRPr="00771409" w:rsidRDefault="0082304C" w:rsidP="00771409">
      <w:pPr>
        <w:ind w:left="720"/>
        <w:rPr>
          <w:b/>
          <w:sz w:val="22"/>
          <w:szCs w:val="22"/>
        </w:rPr>
      </w:pPr>
      <w:r>
        <w:rPr>
          <w:rFonts w:cs="Arial"/>
          <w:sz w:val="22"/>
          <w:szCs w:val="22"/>
        </w:rPr>
        <w:t xml:space="preserve">See Appendix </w:t>
      </w:r>
      <w:r w:rsidR="001104B7">
        <w:rPr>
          <w:rFonts w:cs="Arial"/>
          <w:sz w:val="22"/>
          <w:szCs w:val="22"/>
        </w:rPr>
        <w:t xml:space="preserve">3 </w:t>
      </w:r>
      <w:r>
        <w:rPr>
          <w:rFonts w:cs="Arial"/>
          <w:sz w:val="22"/>
          <w:szCs w:val="22"/>
        </w:rPr>
        <w:t xml:space="preserve">for more information about marketing, </w:t>
      </w:r>
      <w:r w:rsidR="001953BB">
        <w:rPr>
          <w:rFonts w:cs="Arial"/>
          <w:sz w:val="22"/>
          <w:szCs w:val="22"/>
        </w:rPr>
        <w:t>how it will be implemented and what the associated success metrics are for this work.</w:t>
      </w:r>
    </w:p>
    <w:p w14:paraId="5060C865" w14:textId="77777777" w:rsidR="000131F3" w:rsidRDefault="000131F3" w:rsidP="00BF61CF">
      <w:pPr>
        <w:ind w:left="270"/>
        <w:rPr>
          <w:sz w:val="22"/>
          <w:szCs w:val="22"/>
        </w:rPr>
      </w:pPr>
    </w:p>
    <w:p w14:paraId="356FD11F" w14:textId="363A9AA1" w:rsidR="0082304C" w:rsidRPr="008A337E" w:rsidRDefault="0082304C" w:rsidP="00BF61CF">
      <w:pPr>
        <w:ind w:left="270"/>
        <w:rPr>
          <w:b/>
          <w:sz w:val="22"/>
          <w:szCs w:val="22"/>
        </w:rPr>
      </w:pPr>
      <w:r w:rsidRPr="008A337E">
        <w:rPr>
          <w:b/>
          <w:sz w:val="22"/>
          <w:szCs w:val="22"/>
        </w:rPr>
        <w:t xml:space="preserve">Figure </w:t>
      </w:r>
      <w:r w:rsidR="00E3190E">
        <w:rPr>
          <w:b/>
          <w:sz w:val="22"/>
          <w:szCs w:val="22"/>
        </w:rPr>
        <w:t>6</w:t>
      </w:r>
      <w:r w:rsidRPr="008A337E">
        <w:rPr>
          <w:b/>
          <w:sz w:val="22"/>
          <w:szCs w:val="22"/>
        </w:rPr>
        <w:t>: Alliance Marketing</w:t>
      </w:r>
    </w:p>
    <w:p w14:paraId="610D69B5" w14:textId="77777777" w:rsidR="0082304C" w:rsidRDefault="0082304C" w:rsidP="00BF61CF">
      <w:pPr>
        <w:ind w:left="270"/>
        <w:rPr>
          <w:sz w:val="22"/>
          <w:szCs w:val="22"/>
        </w:rPr>
      </w:pPr>
    </w:p>
    <w:tbl>
      <w:tblPr>
        <w:tblStyle w:val="TableGrid"/>
        <w:tblW w:w="9445" w:type="dxa"/>
        <w:tblInd w:w="270" w:type="dxa"/>
        <w:tblLook w:val="04A0" w:firstRow="1" w:lastRow="0" w:firstColumn="1" w:lastColumn="0" w:noHBand="0" w:noVBand="1"/>
      </w:tblPr>
      <w:tblGrid>
        <w:gridCol w:w="1705"/>
        <w:gridCol w:w="3330"/>
        <w:gridCol w:w="4410"/>
      </w:tblGrid>
      <w:tr w:rsidR="0082304C" w14:paraId="0EA2B23B" w14:textId="77777777" w:rsidTr="001B705C">
        <w:trPr>
          <w:tblHeader/>
        </w:trPr>
        <w:tc>
          <w:tcPr>
            <w:tcW w:w="1705" w:type="dxa"/>
            <w:shd w:val="clear" w:color="auto" w:fill="0070C0"/>
          </w:tcPr>
          <w:p w14:paraId="4633E4D0" w14:textId="3FFBF958" w:rsidR="0082304C" w:rsidRPr="00771409" w:rsidRDefault="0082304C" w:rsidP="00BF61CF">
            <w:pPr>
              <w:rPr>
                <w:b/>
                <w:color w:val="FFFFFF" w:themeColor="background1"/>
                <w:sz w:val="22"/>
                <w:szCs w:val="22"/>
              </w:rPr>
            </w:pPr>
          </w:p>
        </w:tc>
        <w:tc>
          <w:tcPr>
            <w:tcW w:w="3330" w:type="dxa"/>
            <w:shd w:val="clear" w:color="auto" w:fill="0070C0"/>
          </w:tcPr>
          <w:p w14:paraId="3A2C3632" w14:textId="213CCA4B" w:rsidR="0082304C" w:rsidRPr="00771409" w:rsidRDefault="005A4AB4" w:rsidP="00BF61CF">
            <w:pPr>
              <w:rPr>
                <w:b/>
                <w:color w:val="FFFFFF" w:themeColor="background1"/>
                <w:sz w:val="22"/>
                <w:szCs w:val="22"/>
              </w:rPr>
            </w:pPr>
            <w:r w:rsidRPr="00771409">
              <w:rPr>
                <w:b/>
                <w:color w:val="FFFFFF" w:themeColor="background1"/>
                <w:sz w:val="22"/>
                <w:szCs w:val="22"/>
              </w:rPr>
              <w:t>Description</w:t>
            </w:r>
          </w:p>
        </w:tc>
        <w:tc>
          <w:tcPr>
            <w:tcW w:w="4410" w:type="dxa"/>
            <w:shd w:val="clear" w:color="auto" w:fill="0070C0"/>
          </w:tcPr>
          <w:p w14:paraId="4D27E5AB" w14:textId="4E5506D5" w:rsidR="0082304C" w:rsidRPr="00771409" w:rsidRDefault="0082304C" w:rsidP="00BF61CF">
            <w:pPr>
              <w:rPr>
                <w:b/>
                <w:color w:val="FFFFFF" w:themeColor="background1"/>
                <w:sz w:val="22"/>
                <w:szCs w:val="22"/>
              </w:rPr>
            </w:pPr>
            <w:r w:rsidRPr="00771409">
              <w:rPr>
                <w:b/>
                <w:color w:val="FFFFFF" w:themeColor="background1"/>
                <w:sz w:val="22"/>
                <w:szCs w:val="22"/>
              </w:rPr>
              <w:t>Objectives</w:t>
            </w:r>
          </w:p>
        </w:tc>
      </w:tr>
      <w:tr w:rsidR="0082304C" w14:paraId="65972612" w14:textId="77777777" w:rsidTr="00771409">
        <w:tc>
          <w:tcPr>
            <w:tcW w:w="1705" w:type="dxa"/>
          </w:tcPr>
          <w:p w14:paraId="0F1A9CE0" w14:textId="44F74325" w:rsidR="0082304C" w:rsidRDefault="0082304C" w:rsidP="00BF61CF">
            <w:pPr>
              <w:rPr>
                <w:sz w:val="22"/>
                <w:szCs w:val="22"/>
              </w:rPr>
            </w:pPr>
            <w:r>
              <w:rPr>
                <w:sz w:val="22"/>
                <w:szCs w:val="22"/>
              </w:rPr>
              <w:t>Marketing</w:t>
            </w:r>
          </w:p>
        </w:tc>
        <w:tc>
          <w:tcPr>
            <w:tcW w:w="3330" w:type="dxa"/>
          </w:tcPr>
          <w:p w14:paraId="129C447F" w14:textId="65BF9111" w:rsidR="0082304C" w:rsidRDefault="0082304C" w:rsidP="00BF61CF">
            <w:pPr>
              <w:rPr>
                <w:sz w:val="22"/>
                <w:szCs w:val="22"/>
              </w:rPr>
            </w:pPr>
            <w:r>
              <w:rPr>
                <w:sz w:val="22"/>
                <w:szCs w:val="22"/>
              </w:rPr>
              <w:t>Marketing activities</w:t>
            </w:r>
            <w:r w:rsidRPr="005F3EB6">
              <w:rPr>
                <w:sz w:val="22"/>
                <w:szCs w:val="22"/>
              </w:rPr>
              <w:t xml:space="preserve"> accelerate market transformation by providing a clear understanding of the </w:t>
            </w:r>
            <w:r w:rsidR="006A3620">
              <w:rPr>
                <w:sz w:val="22"/>
                <w:szCs w:val="22"/>
              </w:rPr>
              <w:t>upstream, midstream and downstream</w:t>
            </w:r>
            <w:r w:rsidRPr="005F3EB6">
              <w:rPr>
                <w:sz w:val="22"/>
                <w:szCs w:val="22"/>
              </w:rPr>
              <w:t xml:space="preserve"> target audiences and the best ways to influence them. Marketing directly addresses key market barriers prevalent across the portfolio including lack of aware</w:t>
            </w:r>
            <w:r w:rsidR="006812F8">
              <w:rPr>
                <w:sz w:val="22"/>
                <w:szCs w:val="22"/>
              </w:rPr>
              <w:t>ness, differentiation of energy-</w:t>
            </w:r>
            <w:r w:rsidRPr="005F3EB6">
              <w:rPr>
                <w:sz w:val="22"/>
                <w:szCs w:val="22"/>
              </w:rPr>
              <w:t>efficient products, understanding of product benefits</w:t>
            </w:r>
            <w:r>
              <w:rPr>
                <w:sz w:val="22"/>
                <w:szCs w:val="22"/>
              </w:rPr>
              <w:t>,</w:t>
            </w:r>
            <w:r w:rsidRPr="005F3EB6">
              <w:rPr>
                <w:sz w:val="22"/>
                <w:szCs w:val="22"/>
              </w:rPr>
              <w:t xml:space="preserve"> and </w:t>
            </w:r>
            <w:r>
              <w:rPr>
                <w:sz w:val="22"/>
                <w:szCs w:val="22"/>
              </w:rPr>
              <w:t xml:space="preserve">lack of </w:t>
            </w:r>
            <w:r w:rsidRPr="005F3EB6">
              <w:rPr>
                <w:sz w:val="22"/>
                <w:szCs w:val="22"/>
              </w:rPr>
              <w:t xml:space="preserve">supply chain support and investment. </w:t>
            </w:r>
            <w:r>
              <w:rPr>
                <w:sz w:val="22"/>
                <w:szCs w:val="22"/>
              </w:rPr>
              <w:t>Alliance</w:t>
            </w:r>
            <w:r w:rsidRPr="005F3EB6">
              <w:rPr>
                <w:sz w:val="22"/>
                <w:szCs w:val="22"/>
              </w:rPr>
              <w:t xml:space="preserve"> marketing strategies and activities are created and executed in close collaboration with Northwest utilities, extra-regional efficiency organizations, the supply chain and national partners.</w:t>
            </w:r>
          </w:p>
        </w:tc>
        <w:tc>
          <w:tcPr>
            <w:tcW w:w="4410" w:type="dxa"/>
          </w:tcPr>
          <w:p w14:paraId="0986002C" w14:textId="77777777" w:rsidR="0082304C" w:rsidRPr="0084035C" w:rsidRDefault="0082304C" w:rsidP="0084035C">
            <w:pPr>
              <w:rPr>
                <w:rFonts w:cs="Arial"/>
                <w:sz w:val="22"/>
                <w:szCs w:val="22"/>
              </w:rPr>
            </w:pPr>
            <w:r w:rsidRPr="0084035C">
              <w:rPr>
                <w:rFonts w:cs="Arial"/>
                <w:sz w:val="22"/>
                <w:szCs w:val="22"/>
              </w:rPr>
              <w:t xml:space="preserve">Drive the adoption of the practices and technologies that the alliance supports through: </w:t>
            </w:r>
          </w:p>
          <w:p w14:paraId="74C14444" w14:textId="77777777" w:rsidR="0082304C" w:rsidRPr="00D737E4" w:rsidRDefault="0082304C" w:rsidP="00C80398">
            <w:pPr>
              <w:pStyle w:val="ListParagraph"/>
              <w:numPr>
                <w:ilvl w:val="0"/>
                <w:numId w:val="94"/>
              </w:numPr>
              <w:rPr>
                <w:rFonts w:cs="Arial"/>
                <w:sz w:val="22"/>
                <w:szCs w:val="22"/>
              </w:rPr>
            </w:pPr>
            <w:r>
              <w:rPr>
                <w:rFonts w:cs="Arial"/>
                <w:sz w:val="22"/>
                <w:szCs w:val="22"/>
              </w:rPr>
              <w:t>A</w:t>
            </w:r>
            <w:r w:rsidRPr="00D737E4">
              <w:rPr>
                <w:rFonts w:cs="Arial"/>
                <w:sz w:val="22"/>
                <w:szCs w:val="22"/>
              </w:rPr>
              <w:t xml:space="preserve">wareness building and education </w:t>
            </w:r>
          </w:p>
          <w:p w14:paraId="3564CBF5" w14:textId="77777777" w:rsidR="0082304C" w:rsidRDefault="0082304C" w:rsidP="00C80398">
            <w:pPr>
              <w:pStyle w:val="ListParagraph"/>
              <w:numPr>
                <w:ilvl w:val="0"/>
                <w:numId w:val="94"/>
              </w:numPr>
              <w:rPr>
                <w:rFonts w:cs="Arial"/>
                <w:sz w:val="22"/>
                <w:szCs w:val="22"/>
              </w:rPr>
            </w:pPr>
            <w:r>
              <w:rPr>
                <w:rFonts w:cs="Arial"/>
                <w:sz w:val="22"/>
                <w:szCs w:val="22"/>
              </w:rPr>
              <w:t>Partnerships with manufacturers, national/regional organizations</w:t>
            </w:r>
          </w:p>
          <w:p w14:paraId="76F1352A" w14:textId="77777777" w:rsidR="0082304C" w:rsidRPr="004925E7" w:rsidRDefault="0082304C" w:rsidP="00C80398">
            <w:pPr>
              <w:pStyle w:val="ListParagraph"/>
              <w:numPr>
                <w:ilvl w:val="0"/>
                <w:numId w:val="94"/>
              </w:numPr>
              <w:rPr>
                <w:rFonts w:cs="Arial"/>
                <w:sz w:val="22"/>
                <w:szCs w:val="22"/>
              </w:rPr>
            </w:pPr>
            <w:r>
              <w:rPr>
                <w:rFonts w:cs="Arial"/>
                <w:sz w:val="22"/>
                <w:szCs w:val="22"/>
              </w:rPr>
              <w:t>Uniform messaging and promotion to target audiences in the Northwest</w:t>
            </w:r>
          </w:p>
          <w:p w14:paraId="0FFC856B" w14:textId="77777777" w:rsidR="0082304C" w:rsidRDefault="0082304C" w:rsidP="00BF61CF">
            <w:pPr>
              <w:rPr>
                <w:sz w:val="22"/>
                <w:szCs w:val="22"/>
              </w:rPr>
            </w:pPr>
          </w:p>
        </w:tc>
      </w:tr>
    </w:tbl>
    <w:p w14:paraId="5651AF67" w14:textId="77777777" w:rsidR="00BA15A2" w:rsidRDefault="00BA15A2" w:rsidP="00E6648B">
      <w:pPr>
        <w:ind w:left="540" w:hanging="270"/>
        <w:rPr>
          <w:sz w:val="22"/>
          <w:szCs w:val="22"/>
        </w:rPr>
      </w:pPr>
    </w:p>
    <w:p w14:paraId="5B75B35B" w14:textId="4940CEFE" w:rsidR="001953BB" w:rsidRDefault="00E6648B" w:rsidP="00E6648B">
      <w:pPr>
        <w:ind w:left="540" w:hanging="270"/>
        <w:rPr>
          <w:sz w:val="22"/>
          <w:szCs w:val="22"/>
        </w:rPr>
      </w:pPr>
      <w:r>
        <w:rPr>
          <w:sz w:val="22"/>
          <w:szCs w:val="22"/>
        </w:rPr>
        <w:t>3</w:t>
      </w:r>
      <w:r w:rsidR="00C77696">
        <w:rPr>
          <w:sz w:val="22"/>
          <w:szCs w:val="22"/>
        </w:rPr>
        <w:t xml:space="preserve">. </w:t>
      </w:r>
      <w:r w:rsidR="001953BB" w:rsidRPr="009F7F81">
        <w:rPr>
          <w:b/>
          <w:color w:val="0070C0"/>
          <w:sz w:val="22"/>
          <w:szCs w:val="22"/>
          <w:u w:val="single"/>
        </w:rPr>
        <w:t>Enabling Infrastructure</w:t>
      </w:r>
      <w:r w:rsidR="001953BB" w:rsidRPr="009F7F81">
        <w:rPr>
          <w:color w:val="0070C0"/>
          <w:sz w:val="22"/>
          <w:szCs w:val="22"/>
        </w:rPr>
        <w:t xml:space="preserve"> </w:t>
      </w:r>
    </w:p>
    <w:p w14:paraId="2A8CEA89" w14:textId="280885B5" w:rsidR="00961B9A" w:rsidRPr="009F7F81" w:rsidRDefault="003360C1" w:rsidP="009F7F81">
      <w:pPr>
        <w:ind w:left="540"/>
        <w:rPr>
          <w:b/>
          <w:sz w:val="22"/>
          <w:szCs w:val="22"/>
        </w:rPr>
      </w:pPr>
      <w:r w:rsidRPr="009F7F81">
        <w:rPr>
          <w:b/>
          <w:sz w:val="22"/>
          <w:szCs w:val="22"/>
        </w:rPr>
        <w:t xml:space="preserve">Develop and implement </w:t>
      </w:r>
      <w:r w:rsidR="0021783E" w:rsidRPr="009F7F81">
        <w:rPr>
          <w:b/>
          <w:sz w:val="22"/>
          <w:szCs w:val="22"/>
        </w:rPr>
        <w:t>Cross-Cutting Enabling Infrastructure</w:t>
      </w:r>
      <w:r w:rsidRPr="009F7F81">
        <w:rPr>
          <w:b/>
          <w:sz w:val="22"/>
          <w:szCs w:val="22"/>
        </w:rPr>
        <w:t xml:space="preserve"> that builds market capability, awareness and demand for energy-efficient products, services and practices or new customer engagement opportunities for funders.</w:t>
      </w:r>
    </w:p>
    <w:p w14:paraId="44263876" w14:textId="77777777" w:rsidR="00593563" w:rsidRPr="008A337E" w:rsidRDefault="00593563" w:rsidP="001953BB">
      <w:pPr>
        <w:ind w:left="270"/>
        <w:rPr>
          <w:b/>
          <w:sz w:val="22"/>
          <w:szCs w:val="22"/>
        </w:rPr>
      </w:pPr>
    </w:p>
    <w:p w14:paraId="47913B5C" w14:textId="78D2AA86" w:rsidR="001953BB" w:rsidRPr="008A337E" w:rsidRDefault="001953BB" w:rsidP="001953BB">
      <w:pPr>
        <w:ind w:left="270"/>
        <w:rPr>
          <w:b/>
          <w:sz w:val="22"/>
          <w:szCs w:val="22"/>
        </w:rPr>
      </w:pPr>
      <w:r w:rsidRPr="008A337E">
        <w:rPr>
          <w:b/>
          <w:sz w:val="22"/>
          <w:szCs w:val="22"/>
        </w:rPr>
        <w:t xml:space="preserve">Figure </w:t>
      </w:r>
      <w:r w:rsidR="00E3190E">
        <w:rPr>
          <w:b/>
          <w:sz w:val="22"/>
          <w:szCs w:val="22"/>
        </w:rPr>
        <w:t>7</w:t>
      </w:r>
      <w:r w:rsidRPr="008A337E">
        <w:rPr>
          <w:b/>
          <w:sz w:val="22"/>
          <w:szCs w:val="22"/>
        </w:rPr>
        <w:t xml:space="preserve">: </w:t>
      </w:r>
      <w:r w:rsidR="00B67705" w:rsidRPr="008A337E">
        <w:rPr>
          <w:b/>
          <w:sz w:val="22"/>
          <w:szCs w:val="22"/>
        </w:rPr>
        <w:t>Enabling Infrastructure</w:t>
      </w:r>
    </w:p>
    <w:p w14:paraId="2C4ED128" w14:textId="7172436A" w:rsidR="001953BB" w:rsidRPr="001953BB" w:rsidRDefault="001953BB" w:rsidP="001953BB">
      <w:pPr>
        <w:rPr>
          <w:rFonts w:cs="Arial"/>
          <w:color w:val="0070C0"/>
          <w:sz w:val="22"/>
          <w:szCs w:val="22"/>
        </w:rPr>
      </w:pPr>
    </w:p>
    <w:tbl>
      <w:tblPr>
        <w:tblStyle w:val="TableGrid"/>
        <w:tblW w:w="9450" w:type="dxa"/>
        <w:tblInd w:w="265" w:type="dxa"/>
        <w:tblLook w:val="04A0" w:firstRow="1" w:lastRow="0" w:firstColumn="1" w:lastColumn="0" w:noHBand="0" w:noVBand="1"/>
      </w:tblPr>
      <w:tblGrid>
        <w:gridCol w:w="3272"/>
        <w:gridCol w:w="2773"/>
        <w:gridCol w:w="3405"/>
      </w:tblGrid>
      <w:tr w:rsidR="006E1871" w14:paraId="608B87E5" w14:textId="77777777" w:rsidTr="009F7F81">
        <w:trPr>
          <w:tblHeader/>
        </w:trPr>
        <w:tc>
          <w:tcPr>
            <w:tcW w:w="1710" w:type="dxa"/>
            <w:shd w:val="clear" w:color="auto" w:fill="0070C0"/>
          </w:tcPr>
          <w:p w14:paraId="526919D3" w14:textId="231B2F13" w:rsidR="006E1871" w:rsidRPr="004B55DA" w:rsidRDefault="006E1871" w:rsidP="003360C1">
            <w:pPr>
              <w:pStyle w:val="ListParagraph"/>
              <w:ind w:left="0"/>
              <w:rPr>
                <w:rFonts w:cs="Arial"/>
                <w:b/>
                <w:color w:val="FFFFFF" w:themeColor="background1"/>
                <w:sz w:val="22"/>
                <w:szCs w:val="22"/>
              </w:rPr>
            </w:pPr>
            <w:r w:rsidRPr="004B55DA">
              <w:rPr>
                <w:rFonts w:cs="Arial"/>
                <w:b/>
                <w:color w:val="FFFFFF" w:themeColor="background1"/>
                <w:sz w:val="22"/>
                <w:szCs w:val="22"/>
              </w:rPr>
              <w:t>Infrastructure</w:t>
            </w:r>
          </w:p>
        </w:tc>
        <w:tc>
          <w:tcPr>
            <w:tcW w:w="3510" w:type="dxa"/>
            <w:shd w:val="clear" w:color="auto" w:fill="0070C0"/>
          </w:tcPr>
          <w:p w14:paraId="25108CBE" w14:textId="6B78FC1A" w:rsidR="006E1871" w:rsidRPr="009F7F81" w:rsidRDefault="006E1871" w:rsidP="003360C1">
            <w:pPr>
              <w:pStyle w:val="ListParagraph"/>
              <w:ind w:left="0"/>
              <w:rPr>
                <w:rFonts w:cs="Arial"/>
                <w:b/>
                <w:color w:val="FFFFFF" w:themeColor="background1"/>
                <w:sz w:val="22"/>
                <w:szCs w:val="22"/>
              </w:rPr>
            </w:pPr>
            <w:r w:rsidRPr="009F7F81">
              <w:rPr>
                <w:rFonts w:cs="Arial"/>
                <w:b/>
                <w:color w:val="FFFFFF" w:themeColor="background1"/>
                <w:sz w:val="22"/>
                <w:szCs w:val="22"/>
              </w:rPr>
              <w:t>Description</w:t>
            </w:r>
          </w:p>
        </w:tc>
        <w:tc>
          <w:tcPr>
            <w:tcW w:w="4230" w:type="dxa"/>
            <w:shd w:val="clear" w:color="auto" w:fill="0070C0"/>
          </w:tcPr>
          <w:p w14:paraId="06F42DBE" w14:textId="31AEB6FB" w:rsidR="006E1871" w:rsidRPr="009F7F81" w:rsidRDefault="006E1871" w:rsidP="003360C1">
            <w:pPr>
              <w:pStyle w:val="ListParagraph"/>
              <w:ind w:left="0"/>
              <w:rPr>
                <w:rFonts w:cs="Arial"/>
                <w:b/>
                <w:color w:val="FFFFFF" w:themeColor="background1"/>
                <w:sz w:val="22"/>
                <w:szCs w:val="22"/>
              </w:rPr>
            </w:pPr>
            <w:r w:rsidRPr="009F7F81">
              <w:rPr>
                <w:rFonts w:cs="Arial"/>
                <w:b/>
                <w:color w:val="FFFFFF" w:themeColor="background1"/>
                <w:sz w:val="22"/>
                <w:szCs w:val="22"/>
              </w:rPr>
              <w:t>Objectives</w:t>
            </w:r>
          </w:p>
        </w:tc>
      </w:tr>
      <w:tr w:rsidR="00E5231B" w14:paraId="590DB801" w14:textId="77777777" w:rsidTr="00957653">
        <w:tc>
          <w:tcPr>
            <w:tcW w:w="9450" w:type="dxa"/>
            <w:gridSpan w:val="3"/>
            <w:shd w:val="clear" w:color="auto" w:fill="E2EFD9" w:themeFill="accent6" w:themeFillTint="33"/>
          </w:tcPr>
          <w:p w14:paraId="2B3CDD97" w14:textId="2CEA6A7A" w:rsidR="00E5231B" w:rsidRDefault="00E5231B" w:rsidP="003360C1">
            <w:pPr>
              <w:pStyle w:val="ListParagraph"/>
              <w:ind w:left="0"/>
              <w:rPr>
                <w:rFonts w:cs="Arial"/>
                <w:color w:val="0070C0"/>
                <w:sz w:val="22"/>
                <w:szCs w:val="22"/>
              </w:rPr>
            </w:pPr>
            <w:r w:rsidRPr="009F7F81">
              <w:rPr>
                <w:rFonts w:cs="Arial"/>
                <w:sz w:val="22"/>
                <w:szCs w:val="22"/>
              </w:rPr>
              <w:t>Midstream Channel Platforms</w:t>
            </w:r>
          </w:p>
        </w:tc>
      </w:tr>
      <w:tr w:rsidR="00571719" w14:paraId="4CB59DAD" w14:textId="77777777" w:rsidTr="004B55DA">
        <w:tc>
          <w:tcPr>
            <w:tcW w:w="1710" w:type="dxa"/>
          </w:tcPr>
          <w:p w14:paraId="099A5332" w14:textId="1FD688EE" w:rsidR="00571719" w:rsidRPr="009F7F81" w:rsidRDefault="00571719" w:rsidP="003360C1">
            <w:pPr>
              <w:pStyle w:val="ListParagraph"/>
              <w:ind w:left="0"/>
              <w:rPr>
                <w:rFonts w:cs="Arial"/>
                <w:sz w:val="22"/>
                <w:szCs w:val="22"/>
              </w:rPr>
            </w:pPr>
            <w:r w:rsidRPr="009F7F81">
              <w:rPr>
                <w:rFonts w:cs="Arial"/>
                <w:sz w:val="22"/>
                <w:szCs w:val="22"/>
              </w:rPr>
              <w:t>Distributor Platform</w:t>
            </w:r>
          </w:p>
        </w:tc>
        <w:tc>
          <w:tcPr>
            <w:tcW w:w="3510" w:type="dxa"/>
          </w:tcPr>
          <w:p w14:paraId="00766395" w14:textId="1BA6DBBF" w:rsidR="00571719" w:rsidRDefault="00571719" w:rsidP="003360C1">
            <w:pPr>
              <w:pStyle w:val="ListParagraph"/>
              <w:ind w:left="0"/>
              <w:rPr>
                <w:rFonts w:cs="Arial"/>
                <w:color w:val="0070C0"/>
                <w:sz w:val="22"/>
                <w:szCs w:val="22"/>
              </w:rPr>
            </w:pPr>
            <w:r w:rsidRPr="009F7F81">
              <w:rPr>
                <w:rFonts w:cs="Arial"/>
                <w:sz w:val="22"/>
                <w:szCs w:val="22"/>
              </w:rPr>
              <w:t xml:space="preserve">This platform is comprised of key relationships, ongoing data collection activities and repeatable program processes developed through </w:t>
            </w:r>
            <w:r w:rsidR="006F752D">
              <w:rPr>
                <w:rFonts w:cs="Arial"/>
                <w:sz w:val="22"/>
                <w:szCs w:val="22"/>
              </w:rPr>
              <w:t xml:space="preserve">previous </w:t>
            </w:r>
            <w:r w:rsidRPr="009F7F81">
              <w:rPr>
                <w:rFonts w:cs="Arial"/>
                <w:sz w:val="22"/>
                <w:szCs w:val="22"/>
              </w:rPr>
              <w:t>program</w:t>
            </w:r>
            <w:r w:rsidR="006F752D">
              <w:rPr>
                <w:rFonts w:cs="Arial"/>
                <w:sz w:val="22"/>
                <w:szCs w:val="22"/>
              </w:rPr>
              <w:t xml:space="preserve"> work</w:t>
            </w:r>
            <w:r w:rsidRPr="009F7F81">
              <w:rPr>
                <w:rFonts w:cs="Arial"/>
                <w:sz w:val="22"/>
                <w:szCs w:val="22"/>
              </w:rPr>
              <w:t xml:space="preserve">. The platform supports multiple programs for </w:t>
            </w:r>
            <w:r w:rsidR="008D76FC">
              <w:rPr>
                <w:rFonts w:cs="Arial"/>
                <w:sz w:val="22"/>
                <w:szCs w:val="22"/>
              </w:rPr>
              <w:t>P</w:t>
            </w:r>
            <w:r w:rsidRPr="009F7F81">
              <w:rPr>
                <w:rFonts w:cs="Arial"/>
                <w:sz w:val="22"/>
                <w:szCs w:val="22"/>
              </w:rPr>
              <w:t>roduct</w:t>
            </w:r>
            <w:r w:rsidR="008D76FC">
              <w:rPr>
                <w:rFonts w:cs="Arial"/>
                <w:sz w:val="22"/>
                <w:szCs w:val="22"/>
              </w:rPr>
              <w:t xml:space="preserve"> Group</w:t>
            </w:r>
            <w:r w:rsidRPr="009F7F81">
              <w:rPr>
                <w:rFonts w:cs="Arial"/>
                <w:sz w:val="22"/>
                <w:szCs w:val="22"/>
              </w:rPr>
              <w:t xml:space="preserve">s, including lighting, motor driven systems and water heaters. </w:t>
            </w:r>
          </w:p>
        </w:tc>
        <w:tc>
          <w:tcPr>
            <w:tcW w:w="4230" w:type="dxa"/>
          </w:tcPr>
          <w:p w14:paraId="4ADE7E0A" w14:textId="4DBE55A6" w:rsidR="00571719" w:rsidRDefault="00571719" w:rsidP="003254F1">
            <w:pPr>
              <w:pStyle w:val="ListParagraph"/>
              <w:numPr>
                <w:ilvl w:val="0"/>
                <w:numId w:val="63"/>
              </w:numPr>
              <w:rPr>
                <w:rFonts w:cs="Arial"/>
                <w:sz w:val="22"/>
                <w:szCs w:val="22"/>
              </w:rPr>
            </w:pPr>
            <w:r w:rsidRPr="00D737E4">
              <w:rPr>
                <w:rFonts w:cs="Arial"/>
                <w:sz w:val="22"/>
                <w:szCs w:val="22"/>
              </w:rPr>
              <w:t>Leverage the relationships, interventions and data capabilities of the distributor platform to achieve cost effective savings and new utility customer engagement opportunities across multiple product categories.</w:t>
            </w:r>
          </w:p>
          <w:p w14:paraId="19E8A93C" w14:textId="77777777" w:rsidR="00BA15A2" w:rsidRPr="00D737E4" w:rsidRDefault="00BA15A2" w:rsidP="00ED53A5">
            <w:pPr>
              <w:pStyle w:val="ListParagraph"/>
              <w:rPr>
                <w:rFonts w:cs="Arial"/>
                <w:sz w:val="22"/>
                <w:szCs w:val="22"/>
              </w:rPr>
            </w:pPr>
          </w:p>
          <w:p w14:paraId="54962BE9" w14:textId="064D8B08" w:rsidR="00571719" w:rsidRPr="00D737E4" w:rsidRDefault="00571719" w:rsidP="003254F1">
            <w:pPr>
              <w:pStyle w:val="ListParagraph"/>
              <w:numPr>
                <w:ilvl w:val="0"/>
                <w:numId w:val="63"/>
              </w:numPr>
              <w:rPr>
                <w:rFonts w:cs="Arial"/>
                <w:sz w:val="22"/>
                <w:szCs w:val="22"/>
              </w:rPr>
            </w:pPr>
            <w:r w:rsidRPr="00D737E4">
              <w:rPr>
                <w:rFonts w:cs="Arial"/>
                <w:sz w:val="22"/>
                <w:szCs w:val="22"/>
              </w:rPr>
              <w:t xml:space="preserve">Foster mutually beneficial relationships between distributors and </w:t>
            </w:r>
            <w:r w:rsidR="003A481B">
              <w:rPr>
                <w:rFonts w:cs="Arial"/>
                <w:sz w:val="22"/>
                <w:szCs w:val="22"/>
              </w:rPr>
              <w:t>the alliance</w:t>
            </w:r>
            <w:r w:rsidRPr="00D737E4">
              <w:rPr>
                <w:rFonts w:cs="Arial"/>
                <w:sz w:val="22"/>
                <w:szCs w:val="22"/>
              </w:rPr>
              <w:t xml:space="preserve"> that:</w:t>
            </w:r>
          </w:p>
          <w:p w14:paraId="201F612A" w14:textId="77777777" w:rsidR="00571719" w:rsidRPr="00D737E4" w:rsidRDefault="00571719" w:rsidP="003254F1">
            <w:pPr>
              <w:pStyle w:val="ListParagraph"/>
              <w:numPr>
                <w:ilvl w:val="1"/>
                <w:numId w:val="63"/>
              </w:numPr>
              <w:rPr>
                <w:rFonts w:cs="Arial"/>
                <w:sz w:val="22"/>
                <w:szCs w:val="22"/>
              </w:rPr>
            </w:pPr>
            <w:r w:rsidRPr="00D737E4">
              <w:rPr>
                <w:rFonts w:cs="Arial"/>
                <w:sz w:val="22"/>
                <w:szCs w:val="22"/>
              </w:rPr>
              <w:t xml:space="preserve">Motivate distributors to stock and sell targeted energy-efficient products. </w:t>
            </w:r>
          </w:p>
          <w:p w14:paraId="6EDF41BA" w14:textId="77777777" w:rsidR="00571719" w:rsidRPr="00D737E4" w:rsidRDefault="00571719" w:rsidP="003254F1">
            <w:pPr>
              <w:pStyle w:val="ListParagraph"/>
              <w:numPr>
                <w:ilvl w:val="1"/>
                <w:numId w:val="63"/>
              </w:numPr>
              <w:rPr>
                <w:rFonts w:cs="Arial"/>
                <w:sz w:val="22"/>
                <w:szCs w:val="22"/>
              </w:rPr>
            </w:pPr>
            <w:r w:rsidRPr="00D737E4">
              <w:rPr>
                <w:rFonts w:cs="Arial"/>
                <w:sz w:val="22"/>
                <w:szCs w:val="22"/>
              </w:rPr>
              <w:t>Incentivize and facilitate secure delivery of branch-level sales data for targeted product categories.</w:t>
            </w:r>
          </w:p>
          <w:p w14:paraId="58D70A5E" w14:textId="0E15E2B8" w:rsidR="00571719" w:rsidRDefault="00571719" w:rsidP="003360C1">
            <w:pPr>
              <w:pStyle w:val="ListParagraph"/>
              <w:ind w:left="0"/>
              <w:rPr>
                <w:rFonts w:cs="Arial"/>
                <w:color w:val="0070C0"/>
                <w:sz w:val="22"/>
                <w:szCs w:val="22"/>
              </w:rPr>
            </w:pPr>
          </w:p>
        </w:tc>
      </w:tr>
      <w:tr w:rsidR="00571719" w14:paraId="33B8B0D1" w14:textId="77777777" w:rsidTr="004B55DA">
        <w:tc>
          <w:tcPr>
            <w:tcW w:w="1710" w:type="dxa"/>
          </w:tcPr>
          <w:p w14:paraId="1867C56D" w14:textId="7B9BF2D5" w:rsidR="00571719" w:rsidRPr="009F7F81" w:rsidRDefault="00571719" w:rsidP="003360C1">
            <w:pPr>
              <w:pStyle w:val="ListParagraph"/>
              <w:ind w:left="0"/>
              <w:rPr>
                <w:rFonts w:cs="Arial"/>
                <w:sz w:val="22"/>
                <w:szCs w:val="22"/>
              </w:rPr>
            </w:pPr>
            <w:r w:rsidRPr="009F7F81">
              <w:rPr>
                <w:rFonts w:cs="Arial"/>
                <w:sz w:val="22"/>
                <w:szCs w:val="22"/>
              </w:rPr>
              <w:t>Retail Platform</w:t>
            </w:r>
          </w:p>
        </w:tc>
        <w:tc>
          <w:tcPr>
            <w:tcW w:w="3510" w:type="dxa"/>
          </w:tcPr>
          <w:p w14:paraId="5ACBD6B7" w14:textId="77777777" w:rsidR="00E5231B" w:rsidRDefault="00975499" w:rsidP="003360C1">
            <w:pPr>
              <w:pStyle w:val="ListParagraph"/>
              <w:ind w:left="0"/>
              <w:rPr>
                <w:rFonts w:cs="Arial"/>
                <w:sz w:val="22"/>
                <w:szCs w:val="22"/>
              </w:rPr>
            </w:pPr>
            <w:r w:rsidRPr="00D737E4">
              <w:rPr>
                <w:rFonts w:cs="Arial"/>
                <w:sz w:val="22"/>
                <w:szCs w:val="22"/>
              </w:rPr>
              <w:t xml:space="preserve">While primarily supporting </w:t>
            </w:r>
            <w:r>
              <w:rPr>
                <w:rFonts w:cs="Arial"/>
                <w:sz w:val="22"/>
                <w:szCs w:val="22"/>
              </w:rPr>
              <w:t>the Retail Product Portfolio program</w:t>
            </w:r>
            <w:r w:rsidRPr="00D737E4">
              <w:rPr>
                <w:rFonts w:cs="Arial"/>
                <w:sz w:val="22"/>
                <w:szCs w:val="22"/>
              </w:rPr>
              <w:t>, the Retail Platform is designed to support virtually any energy-efficient Consumer Product flowing through the retail channel. To date, the platform has resulted in deeper relationships with strategic national retailers and extra-</w:t>
            </w:r>
            <w:r>
              <w:rPr>
                <w:rFonts w:cs="Arial"/>
                <w:sz w:val="22"/>
                <w:szCs w:val="22"/>
              </w:rPr>
              <w:t>r</w:t>
            </w:r>
            <w:r w:rsidRPr="00D737E4">
              <w:rPr>
                <w:rFonts w:cs="Arial"/>
                <w:sz w:val="22"/>
                <w:szCs w:val="22"/>
              </w:rPr>
              <w:t xml:space="preserve">egional partners, has provided access to full category sales data, and has given the </w:t>
            </w:r>
            <w:r w:rsidR="00BF78BA">
              <w:rPr>
                <w:rFonts w:cs="Arial"/>
                <w:sz w:val="22"/>
                <w:szCs w:val="22"/>
              </w:rPr>
              <w:t>r</w:t>
            </w:r>
            <w:r w:rsidRPr="00D737E4">
              <w:rPr>
                <w:rFonts w:cs="Arial"/>
                <w:sz w:val="22"/>
                <w:szCs w:val="22"/>
              </w:rPr>
              <w:t>egion greater influence on the ENERGY STAR specification process. For retailers, the platform significantly reduces their costs associated with administration of efficiency programs by creating a consistent process for sharing data and transferring incentive payments.</w:t>
            </w:r>
          </w:p>
          <w:p w14:paraId="600DA922" w14:textId="0790D86F" w:rsidR="00571719" w:rsidRDefault="00571719" w:rsidP="003360C1">
            <w:pPr>
              <w:pStyle w:val="ListParagraph"/>
              <w:ind w:left="0"/>
              <w:rPr>
                <w:rFonts w:cs="Arial"/>
                <w:color w:val="0070C0"/>
                <w:sz w:val="22"/>
                <w:szCs w:val="22"/>
              </w:rPr>
            </w:pPr>
          </w:p>
        </w:tc>
        <w:tc>
          <w:tcPr>
            <w:tcW w:w="4230" w:type="dxa"/>
          </w:tcPr>
          <w:p w14:paraId="2FC663E4" w14:textId="77777777" w:rsidR="00975499" w:rsidRPr="00D737E4" w:rsidRDefault="00975499" w:rsidP="005E599D">
            <w:pPr>
              <w:pStyle w:val="ListParagraph"/>
              <w:numPr>
                <w:ilvl w:val="0"/>
                <w:numId w:val="64"/>
              </w:numPr>
              <w:rPr>
                <w:rFonts w:cs="Arial"/>
                <w:sz w:val="22"/>
                <w:szCs w:val="22"/>
              </w:rPr>
            </w:pPr>
            <w:r w:rsidRPr="00D737E4">
              <w:rPr>
                <w:rFonts w:cs="Arial"/>
                <w:sz w:val="22"/>
                <w:szCs w:val="22"/>
              </w:rPr>
              <w:t>Add additional products and retailers to the platform as needed to accelerate market transformation of consumer products</w:t>
            </w:r>
          </w:p>
          <w:p w14:paraId="68F2E0FE" w14:textId="77777777" w:rsidR="00975499" w:rsidRPr="00D737E4" w:rsidRDefault="00975499" w:rsidP="005E599D">
            <w:pPr>
              <w:pStyle w:val="ListParagraph"/>
              <w:numPr>
                <w:ilvl w:val="0"/>
                <w:numId w:val="64"/>
              </w:numPr>
              <w:rPr>
                <w:rFonts w:cs="Arial"/>
                <w:sz w:val="22"/>
                <w:szCs w:val="22"/>
              </w:rPr>
            </w:pPr>
            <w:r w:rsidRPr="00D737E4">
              <w:rPr>
                <w:rFonts w:cs="Arial"/>
                <w:sz w:val="22"/>
                <w:szCs w:val="22"/>
              </w:rPr>
              <w:t>Leverage the platform to support funders’ local midstream efforts as requested.</w:t>
            </w:r>
          </w:p>
          <w:p w14:paraId="071E6295" w14:textId="0B6EF723" w:rsidR="00571719" w:rsidRDefault="00571719" w:rsidP="003360C1">
            <w:pPr>
              <w:pStyle w:val="ListParagraph"/>
              <w:ind w:left="0"/>
              <w:rPr>
                <w:rFonts w:cs="Arial"/>
                <w:color w:val="0070C0"/>
                <w:sz w:val="22"/>
                <w:szCs w:val="22"/>
              </w:rPr>
            </w:pPr>
          </w:p>
        </w:tc>
      </w:tr>
      <w:tr w:rsidR="00E5231B" w14:paraId="538D5353" w14:textId="77777777" w:rsidTr="00957653">
        <w:tc>
          <w:tcPr>
            <w:tcW w:w="9450" w:type="dxa"/>
            <w:gridSpan w:val="3"/>
            <w:shd w:val="clear" w:color="auto" w:fill="E2EFD9" w:themeFill="accent6" w:themeFillTint="33"/>
          </w:tcPr>
          <w:p w14:paraId="758A3E84" w14:textId="11958D3C" w:rsidR="00E5231B" w:rsidRDefault="00E5231B" w:rsidP="003360C1">
            <w:pPr>
              <w:pStyle w:val="ListParagraph"/>
              <w:ind w:left="0"/>
              <w:rPr>
                <w:rFonts w:cs="Arial"/>
                <w:color w:val="0070C0"/>
                <w:sz w:val="22"/>
                <w:szCs w:val="22"/>
              </w:rPr>
            </w:pPr>
            <w:r w:rsidRPr="000028F1">
              <w:rPr>
                <w:rFonts w:cs="Arial"/>
                <w:sz w:val="22"/>
                <w:szCs w:val="22"/>
              </w:rPr>
              <w:t>Market Resources</w:t>
            </w:r>
          </w:p>
        </w:tc>
      </w:tr>
      <w:tr w:rsidR="008E6749" w14:paraId="3FC9D0E3" w14:textId="77777777" w:rsidTr="004B55DA">
        <w:tc>
          <w:tcPr>
            <w:tcW w:w="1710" w:type="dxa"/>
          </w:tcPr>
          <w:p w14:paraId="0BE6DCDF" w14:textId="71D2C0CF" w:rsidR="008E6749" w:rsidRPr="000028F1" w:rsidRDefault="008E6749" w:rsidP="003360C1">
            <w:pPr>
              <w:pStyle w:val="ListParagraph"/>
              <w:ind w:left="0"/>
              <w:rPr>
                <w:rFonts w:cs="Arial"/>
                <w:sz w:val="22"/>
                <w:szCs w:val="22"/>
              </w:rPr>
            </w:pPr>
            <w:r>
              <w:rPr>
                <w:rFonts w:cs="Arial"/>
                <w:sz w:val="22"/>
                <w:szCs w:val="22"/>
              </w:rPr>
              <w:t>Integrated Design Labs</w:t>
            </w:r>
          </w:p>
        </w:tc>
        <w:tc>
          <w:tcPr>
            <w:tcW w:w="3510" w:type="dxa"/>
          </w:tcPr>
          <w:p w14:paraId="32B4004C" w14:textId="6B48E6E1" w:rsidR="008E6749" w:rsidRPr="00D737E4" w:rsidRDefault="00395766" w:rsidP="00C01EC8">
            <w:pPr>
              <w:rPr>
                <w:rFonts w:cs="Arial"/>
                <w:sz w:val="22"/>
                <w:szCs w:val="22"/>
              </w:rPr>
            </w:pPr>
            <w:r w:rsidRPr="00D737E4" w:rsidDel="000B123E">
              <w:rPr>
                <w:rFonts w:cs="Arial"/>
                <w:sz w:val="22"/>
                <w:szCs w:val="22"/>
              </w:rPr>
              <w:t xml:space="preserve">The Labs are </w:t>
            </w:r>
            <w:r w:rsidR="00FD6BBA">
              <w:rPr>
                <w:rFonts w:cs="Arial"/>
                <w:sz w:val="22"/>
                <w:szCs w:val="22"/>
              </w:rPr>
              <w:t>an important</w:t>
            </w:r>
            <w:r w:rsidRPr="00D737E4" w:rsidDel="000B123E">
              <w:rPr>
                <w:rFonts w:cs="Arial"/>
                <w:sz w:val="22"/>
                <w:szCs w:val="22"/>
              </w:rPr>
              <w:t xml:space="preserve"> partner to alliance programs, accelerating </w:t>
            </w:r>
            <w:r w:rsidDel="000B123E">
              <w:rPr>
                <w:rFonts w:cs="Arial"/>
                <w:sz w:val="22"/>
                <w:szCs w:val="22"/>
              </w:rPr>
              <w:t>market transformation</w:t>
            </w:r>
            <w:r w:rsidRPr="00D737E4" w:rsidDel="000B123E">
              <w:rPr>
                <w:rFonts w:cs="Arial"/>
                <w:sz w:val="22"/>
                <w:szCs w:val="22"/>
              </w:rPr>
              <w:t xml:space="preserve"> through research, technical assistance and education that are used by </w:t>
            </w:r>
            <w:r w:rsidDel="000B123E">
              <w:rPr>
                <w:rFonts w:cs="Arial"/>
                <w:sz w:val="22"/>
                <w:szCs w:val="22"/>
              </w:rPr>
              <w:t>alliance</w:t>
            </w:r>
            <w:r w:rsidRPr="00D737E4" w:rsidDel="000B123E">
              <w:rPr>
                <w:rFonts w:cs="Arial"/>
                <w:sz w:val="22"/>
                <w:szCs w:val="22"/>
              </w:rPr>
              <w:t xml:space="preserve"> programs and market partners.</w:t>
            </w:r>
          </w:p>
        </w:tc>
        <w:tc>
          <w:tcPr>
            <w:tcW w:w="4230" w:type="dxa"/>
          </w:tcPr>
          <w:p w14:paraId="615EF33C" w14:textId="4871D195" w:rsidR="00395766" w:rsidRPr="00D737E4" w:rsidDel="000B123E" w:rsidRDefault="00395766" w:rsidP="00395766">
            <w:pPr>
              <w:pStyle w:val="ListParagraph"/>
              <w:numPr>
                <w:ilvl w:val="0"/>
                <w:numId w:val="110"/>
              </w:numPr>
              <w:rPr>
                <w:rFonts w:cs="Arial"/>
                <w:sz w:val="22"/>
                <w:szCs w:val="22"/>
              </w:rPr>
            </w:pPr>
            <w:r w:rsidRPr="00D737E4" w:rsidDel="000B123E">
              <w:rPr>
                <w:rFonts w:cs="Arial"/>
                <w:sz w:val="22"/>
                <w:szCs w:val="22"/>
              </w:rPr>
              <w:t>Influence new construction and renovation projects to cost-effectively achieve exceptional energy performance targets and serve as a model for future buildings and practices</w:t>
            </w:r>
            <w:r w:rsidR="00C90451">
              <w:rPr>
                <w:rFonts w:cs="Arial"/>
                <w:sz w:val="22"/>
                <w:szCs w:val="22"/>
              </w:rPr>
              <w:t>.</w:t>
            </w:r>
          </w:p>
          <w:p w14:paraId="3E7C40AC" w14:textId="375C3F14" w:rsidR="008E6749" w:rsidRPr="00395766" w:rsidRDefault="00BA15A2" w:rsidP="00395766">
            <w:pPr>
              <w:pStyle w:val="ListParagraph"/>
              <w:numPr>
                <w:ilvl w:val="0"/>
                <w:numId w:val="110"/>
              </w:numPr>
              <w:rPr>
                <w:rFonts w:cs="Arial"/>
                <w:sz w:val="22"/>
                <w:szCs w:val="22"/>
              </w:rPr>
            </w:pPr>
            <w:r>
              <w:rPr>
                <w:rFonts w:cs="Arial"/>
                <w:sz w:val="22"/>
                <w:szCs w:val="22"/>
              </w:rPr>
              <w:t>D</w:t>
            </w:r>
            <w:r w:rsidR="00395766" w:rsidRPr="00D737E4" w:rsidDel="000B123E">
              <w:rPr>
                <w:rFonts w:cs="Arial"/>
                <w:sz w:val="22"/>
                <w:szCs w:val="22"/>
              </w:rPr>
              <w:t>eliver valuable energy efficiency resources that serve multiple product initiatives as well as funders and their customers.</w:t>
            </w:r>
            <w:r>
              <w:rPr>
                <w:rFonts w:cs="Arial"/>
                <w:sz w:val="22"/>
                <w:szCs w:val="22"/>
              </w:rPr>
              <w:t xml:space="preserve"> </w:t>
            </w:r>
          </w:p>
        </w:tc>
      </w:tr>
      <w:tr w:rsidR="006E1871" w14:paraId="1383018F" w14:textId="77777777" w:rsidTr="004B55DA">
        <w:tc>
          <w:tcPr>
            <w:tcW w:w="1710" w:type="dxa"/>
          </w:tcPr>
          <w:p w14:paraId="6FC27D47" w14:textId="03D7EF7A" w:rsidR="006E1871" w:rsidRPr="000028F1" w:rsidRDefault="00571719" w:rsidP="003360C1">
            <w:pPr>
              <w:pStyle w:val="ListParagraph"/>
              <w:ind w:left="0"/>
              <w:rPr>
                <w:rFonts w:cs="Arial"/>
                <w:sz w:val="22"/>
                <w:szCs w:val="22"/>
              </w:rPr>
            </w:pPr>
            <w:r w:rsidRPr="000028F1">
              <w:rPr>
                <w:rFonts w:cs="Arial"/>
                <w:sz w:val="22"/>
                <w:szCs w:val="22"/>
              </w:rPr>
              <w:t>BetterBricks</w:t>
            </w:r>
          </w:p>
        </w:tc>
        <w:tc>
          <w:tcPr>
            <w:tcW w:w="3510" w:type="dxa"/>
          </w:tcPr>
          <w:p w14:paraId="7ED74729" w14:textId="66CE444A" w:rsidR="00C01EC8" w:rsidRPr="00D737E4" w:rsidRDefault="00C01EC8" w:rsidP="00C01EC8">
            <w:pPr>
              <w:rPr>
                <w:rFonts w:cs="Arial"/>
                <w:sz w:val="22"/>
                <w:szCs w:val="22"/>
              </w:rPr>
            </w:pPr>
            <w:r w:rsidRPr="00D737E4">
              <w:rPr>
                <w:rFonts w:cs="Arial"/>
                <w:sz w:val="22"/>
                <w:szCs w:val="22"/>
              </w:rPr>
              <w:t xml:space="preserve">BetterBricks is a resource that supports </w:t>
            </w:r>
            <w:r w:rsidR="00C0027D">
              <w:rPr>
                <w:rFonts w:cs="Arial"/>
                <w:sz w:val="22"/>
                <w:szCs w:val="22"/>
              </w:rPr>
              <w:t>the alliance</w:t>
            </w:r>
            <w:r w:rsidRPr="00D737E4">
              <w:rPr>
                <w:rFonts w:cs="Arial"/>
                <w:sz w:val="22"/>
                <w:szCs w:val="22"/>
              </w:rPr>
              <w:t xml:space="preserve">’s commercial and industrial programs by raising market awareness and capability for energy efficiency </w:t>
            </w:r>
            <w:r>
              <w:rPr>
                <w:rFonts w:cs="Arial"/>
                <w:sz w:val="22"/>
                <w:szCs w:val="22"/>
              </w:rPr>
              <w:t xml:space="preserve">technologies and </w:t>
            </w:r>
            <w:r w:rsidRPr="00D737E4">
              <w:rPr>
                <w:rFonts w:cs="Arial"/>
                <w:sz w:val="22"/>
                <w:szCs w:val="22"/>
              </w:rPr>
              <w:t>decision-making. The target audiences for this work include building owners, property managers, building facilities staff, architects, designers, engineers and contractors.</w:t>
            </w:r>
            <w:r>
              <w:rPr>
                <w:rFonts w:cs="Arial"/>
                <w:sz w:val="22"/>
                <w:szCs w:val="22"/>
              </w:rPr>
              <w:t xml:space="preserve"> </w:t>
            </w:r>
            <w:r w:rsidRPr="00D737E4">
              <w:rPr>
                <w:rFonts w:cs="Arial"/>
                <w:sz w:val="22"/>
                <w:szCs w:val="22"/>
              </w:rPr>
              <w:t>The BetterBricks resource is supported by two main components:</w:t>
            </w:r>
            <w:r w:rsidRPr="00D737E4">
              <w:rPr>
                <w:rFonts w:cs="Arial"/>
                <w:sz w:val="22"/>
                <w:szCs w:val="22"/>
              </w:rPr>
              <w:br/>
            </w:r>
          </w:p>
          <w:p w14:paraId="2C8AE721" w14:textId="77777777" w:rsidR="00C01EC8" w:rsidRDefault="00C01EC8" w:rsidP="000028F1">
            <w:pPr>
              <w:pStyle w:val="ListParagraph"/>
              <w:numPr>
                <w:ilvl w:val="0"/>
                <w:numId w:val="36"/>
              </w:numPr>
              <w:rPr>
                <w:rFonts w:cs="Arial"/>
                <w:sz w:val="22"/>
                <w:szCs w:val="22"/>
              </w:rPr>
            </w:pPr>
            <w:r w:rsidRPr="00D737E4">
              <w:rPr>
                <w:rFonts w:cs="Arial"/>
                <w:sz w:val="22"/>
                <w:szCs w:val="22"/>
              </w:rPr>
              <w:t>The BetterBricks website, which provides information, tools and resources about efficient buildings</w:t>
            </w:r>
          </w:p>
          <w:p w14:paraId="134CFCBD" w14:textId="207B12BF" w:rsidR="006E1871" w:rsidRPr="006B7D91" w:rsidRDefault="00C01EC8" w:rsidP="000028F1">
            <w:pPr>
              <w:pStyle w:val="ListParagraph"/>
              <w:numPr>
                <w:ilvl w:val="0"/>
                <w:numId w:val="36"/>
              </w:numPr>
              <w:rPr>
                <w:rFonts w:cs="Arial"/>
                <w:sz w:val="22"/>
                <w:szCs w:val="22"/>
              </w:rPr>
            </w:pPr>
            <w:r w:rsidRPr="00C01EC8">
              <w:rPr>
                <w:rFonts w:cs="Arial"/>
                <w:sz w:val="22"/>
                <w:szCs w:val="22"/>
              </w:rPr>
              <w:t>Market relationships</w:t>
            </w:r>
          </w:p>
        </w:tc>
        <w:tc>
          <w:tcPr>
            <w:tcW w:w="4230" w:type="dxa"/>
          </w:tcPr>
          <w:p w14:paraId="5A16A40D" w14:textId="77777777" w:rsidR="00C01EC8" w:rsidRPr="00D737E4" w:rsidRDefault="00C01EC8" w:rsidP="001A120D">
            <w:pPr>
              <w:pStyle w:val="ListParagraph"/>
              <w:numPr>
                <w:ilvl w:val="0"/>
                <w:numId w:val="219"/>
              </w:numPr>
              <w:rPr>
                <w:rFonts w:cs="Arial"/>
                <w:sz w:val="22"/>
                <w:szCs w:val="22"/>
              </w:rPr>
            </w:pPr>
            <w:r w:rsidRPr="00D737E4">
              <w:rPr>
                <w:rFonts w:cs="Arial"/>
                <w:sz w:val="22"/>
                <w:szCs w:val="22"/>
              </w:rPr>
              <w:t xml:space="preserve">Position BetterBricks as </w:t>
            </w:r>
            <w:r>
              <w:rPr>
                <w:rFonts w:cs="Arial"/>
                <w:sz w:val="22"/>
                <w:szCs w:val="22"/>
              </w:rPr>
              <w:t>a trusted</w:t>
            </w:r>
            <w:r w:rsidRPr="00D737E4">
              <w:rPr>
                <w:rFonts w:cs="Arial"/>
                <w:sz w:val="22"/>
                <w:szCs w:val="22"/>
              </w:rPr>
              <w:t xml:space="preserve"> resource for professionals who own, operate, and manage commercial buildings to learn about energy efficiency best </w:t>
            </w:r>
            <w:r w:rsidRPr="00D737E4" w:rsidDel="00413590">
              <w:rPr>
                <w:rFonts w:cs="Arial"/>
                <w:sz w:val="22"/>
                <w:szCs w:val="22"/>
              </w:rPr>
              <w:t>practices</w:t>
            </w:r>
            <w:r w:rsidRPr="00D737E4" w:rsidDel="00681B07">
              <w:rPr>
                <w:rFonts w:cs="Arial"/>
                <w:sz w:val="22"/>
                <w:szCs w:val="22"/>
              </w:rPr>
              <w:t xml:space="preserve"> and </w:t>
            </w:r>
            <w:r w:rsidRPr="00D737E4" w:rsidDel="00413590">
              <w:rPr>
                <w:rFonts w:cs="Arial"/>
                <w:sz w:val="22"/>
                <w:szCs w:val="22"/>
              </w:rPr>
              <w:t>technologies</w:t>
            </w:r>
            <w:r w:rsidRPr="00D737E4" w:rsidDel="00681B07">
              <w:rPr>
                <w:rFonts w:cs="Arial"/>
                <w:sz w:val="22"/>
                <w:szCs w:val="22"/>
              </w:rPr>
              <w:t xml:space="preserve">. </w:t>
            </w:r>
          </w:p>
          <w:p w14:paraId="31A068A8" w14:textId="77777777" w:rsidR="00C01EC8" w:rsidRPr="00D737E4" w:rsidRDefault="00C01EC8" w:rsidP="001A120D">
            <w:pPr>
              <w:pStyle w:val="ListParagraph"/>
              <w:numPr>
                <w:ilvl w:val="0"/>
                <w:numId w:val="219"/>
              </w:numPr>
              <w:rPr>
                <w:rFonts w:cs="Arial"/>
                <w:sz w:val="22"/>
                <w:szCs w:val="22"/>
              </w:rPr>
            </w:pPr>
            <w:r>
              <w:rPr>
                <w:rFonts w:cs="Arial"/>
                <w:sz w:val="22"/>
                <w:szCs w:val="22"/>
              </w:rPr>
              <w:t>Facilitate</w:t>
            </w:r>
            <w:r w:rsidRPr="00D737E4">
              <w:rPr>
                <w:rFonts w:cs="Arial"/>
                <w:sz w:val="22"/>
                <w:szCs w:val="22"/>
              </w:rPr>
              <w:t xml:space="preserve"> broader adoption of </w:t>
            </w:r>
            <w:r w:rsidRPr="00D737E4" w:rsidDel="005203B9">
              <w:rPr>
                <w:rFonts w:cs="Arial"/>
                <w:sz w:val="22"/>
                <w:szCs w:val="22"/>
              </w:rPr>
              <w:t xml:space="preserve">energy-efficient </w:t>
            </w:r>
            <w:r w:rsidRPr="00D737E4">
              <w:rPr>
                <w:rFonts w:cs="Arial"/>
                <w:sz w:val="22"/>
                <w:szCs w:val="22"/>
              </w:rPr>
              <w:t>products and practices</w:t>
            </w:r>
            <w:r>
              <w:rPr>
                <w:rFonts w:cs="Arial"/>
                <w:sz w:val="22"/>
                <w:szCs w:val="22"/>
              </w:rPr>
              <w:t xml:space="preserve"> </w:t>
            </w:r>
            <w:r w:rsidRPr="00D737E4">
              <w:rPr>
                <w:rFonts w:cs="Arial"/>
                <w:sz w:val="22"/>
                <w:szCs w:val="22"/>
              </w:rPr>
              <w:t>and</w:t>
            </w:r>
            <w:r>
              <w:rPr>
                <w:rFonts w:cs="Arial"/>
                <w:sz w:val="22"/>
                <w:szCs w:val="22"/>
              </w:rPr>
              <w:t xml:space="preserve"> </w:t>
            </w:r>
            <w:r w:rsidRPr="00D737E4">
              <w:rPr>
                <w:rFonts w:cs="Arial"/>
                <w:sz w:val="22"/>
                <w:szCs w:val="22"/>
              </w:rPr>
              <w:t xml:space="preserve">higher utilization of utility programs and incentives for commercial buildings. </w:t>
            </w:r>
          </w:p>
          <w:p w14:paraId="0B88A087" w14:textId="77777777" w:rsidR="006E1871" w:rsidRDefault="006E1871" w:rsidP="003360C1">
            <w:pPr>
              <w:pStyle w:val="ListParagraph"/>
              <w:ind w:left="0"/>
              <w:rPr>
                <w:rFonts w:cs="Arial"/>
                <w:color w:val="0070C0"/>
                <w:sz w:val="22"/>
                <w:szCs w:val="22"/>
              </w:rPr>
            </w:pPr>
          </w:p>
        </w:tc>
      </w:tr>
      <w:tr w:rsidR="00571719" w14:paraId="15CFD3D8" w14:textId="77777777" w:rsidTr="00ED53A5">
        <w:trPr>
          <w:trHeight w:val="4769"/>
        </w:trPr>
        <w:tc>
          <w:tcPr>
            <w:tcW w:w="1710" w:type="dxa"/>
          </w:tcPr>
          <w:p w14:paraId="16905037" w14:textId="7E7DC3B9" w:rsidR="00571719" w:rsidRPr="006B7D91" w:rsidRDefault="00571719" w:rsidP="003360C1">
            <w:pPr>
              <w:pStyle w:val="ListParagraph"/>
              <w:ind w:left="0"/>
              <w:rPr>
                <w:rFonts w:cs="Arial"/>
                <w:sz w:val="22"/>
                <w:szCs w:val="22"/>
              </w:rPr>
            </w:pPr>
            <w:r w:rsidRPr="006B7D91">
              <w:rPr>
                <w:rFonts w:cs="Arial"/>
                <w:sz w:val="22"/>
                <w:szCs w:val="22"/>
              </w:rPr>
              <w:t>C</w:t>
            </w:r>
            <w:ins w:id="225" w:author="Becca Yates" w:date="2018-11-20T19:30:00Z">
              <w:r w:rsidR="00C06BE8">
                <w:rPr>
                  <w:rFonts w:cs="Arial"/>
                  <w:sz w:val="22"/>
                  <w:szCs w:val="22"/>
                </w:rPr>
                <w:t>ommercial &amp;</w:t>
              </w:r>
            </w:ins>
            <w:del w:id="226" w:author="Becca Yates" w:date="2018-11-20T19:30:00Z">
              <w:r w:rsidRPr="006B7D91" w:rsidDel="00C06BE8">
                <w:rPr>
                  <w:rFonts w:cs="Arial"/>
                  <w:sz w:val="22"/>
                  <w:szCs w:val="22"/>
                </w:rPr>
                <w:delText>+</w:delText>
              </w:r>
            </w:del>
            <w:ins w:id="227" w:author="Becca Yates" w:date="2018-11-20T19:30:00Z">
              <w:r w:rsidR="00C06BE8">
                <w:rPr>
                  <w:rFonts w:cs="Arial"/>
                  <w:sz w:val="22"/>
                  <w:szCs w:val="22"/>
                </w:rPr>
                <w:t xml:space="preserve"> </w:t>
              </w:r>
            </w:ins>
            <w:r w:rsidRPr="006B7D91">
              <w:rPr>
                <w:rFonts w:cs="Arial"/>
                <w:sz w:val="22"/>
                <w:szCs w:val="22"/>
              </w:rPr>
              <w:t>I</w:t>
            </w:r>
            <w:ins w:id="228" w:author="Becca Yates" w:date="2018-11-20T19:30:00Z">
              <w:r w:rsidR="00C06BE8">
                <w:rPr>
                  <w:rFonts w:cs="Arial"/>
                  <w:sz w:val="22"/>
                  <w:szCs w:val="22"/>
                </w:rPr>
                <w:t>ndustrial</w:t>
              </w:r>
            </w:ins>
            <w:r w:rsidRPr="006B7D91">
              <w:rPr>
                <w:rFonts w:cs="Arial"/>
                <w:sz w:val="22"/>
                <w:szCs w:val="22"/>
              </w:rPr>
              <w:t xml:space="preserve"> S</w:t>
            </w:r>
            <w:ins w:id="229" w:author="Becca Yates" w:date="2018-11-20T19:30:00Z">
              <w:r w:rsidR="00C06BE8">
                <w:rPr>
                  <w:rFonts w:cs="Arial"/>
                  <w:sz w:val="22"/>
                  <w:szCs w:val="22"/>
                </w:rPr>
                <w:t xml:space="preserve">trategic </w:t>
              </w:r>
            </w:ins>
            <w:r w:rsidRPr="006B7D91">
              <w:rPr>
                <w:rFonts w:cs="Arial"/>
                <w:sz w:val="22"/>
                <w:szCs w:val="22"/>
              </w:rPr>
              <w:t>E</w:t>
            </w:r>
            <w:ins w:id="230" w:author="Becca Yates" w:date="2018-11-20T19:30:00Z">
              <w:r w:rsidR="00C06BE8">
                <w:rPr>
                  <w:rFonts w:cs="Arial"/>
                  <w:sz w:val="22"/>
                  <w:szCs w:val="22"/>
                </w:rPr>
                <w:t xml:space="preserve">nergy </w:t>
              </w:r>
            </w:ins>
            <w:r w:rsidRPr="006B7D91">
              <w:rPr>
                <w:rFonts w:cs="Arial"/>
                <w:sz w:val="22"/>
                <w:szCs w:val="22"/>
              </w:rPr>
              <w:t>M</w:t>
            </w:r>
            <w:ins w:id="231" w:author="Becca Yates" w:date="2018-11-20T19:30:00Z">
              <w:r w:rsidR="00C06BE8">
                <w:rPr>
                  <w:rFonts w:cs="Arial"/>
                  <w:sz w:val="22"/>
                  <w:szCs w:val="22"/>
                </w:rPr>
                <w:t>anagement (SEM)</w:t>
              </w:r>
            </w:ins>
            <w:r w:rsidR="00D033E8">
              <w:rPr>
                <w:rFonts w:cs="Arial"/>
                <w:sz w:val="22"/>
                <w:szCs w:val="22"/>
              </w:rPr>
              <w:t xml:space="preserve"> </w:t>
            </w:r>
            <w:ins w:id="232" w:author="Veronica Marzilli" w:date="2018-11-06T08:07:00Z">
              <w:r w:rsidR="009904BE">
                <w:rPr>
                  <w:rFonts w:cs="Arial"/>
                  <w:sz w:val="22"/>
                  <w:szCs w:val="22"/>
                </w:rPr>
                <w:br/>
              </w:r>
            </w:ins>
            <w:r w:rsidR="00D033E8" w:rsidRPr="00ED53A5">
              <w:rPr>
                <w:rFonts w:cs="Arial"/>
                <w:color w:val="0070C0"/>
                <w:sz w:val="22"/>
                <w:szCs w:val="22"/>
              </w:rPr>
              <w:t>(</w:t>
            </w:r>
            <w:del w:id="233" w:author="Veronica Marzilli" w:date="2018-10-30T09:45:00Z">
              <w:r w:rsidR="00D033E8" w:rsidRPr="00ED53A5" w:rsidDel="00F11B76">
                <w:rPr>
                  <w:rFonts w:cs="Arial"/>
                  <w:color w:val="0070C0"/>
                  <w:sz w:val="22"/>
                  <w:szCs w:val="22"/>
                </w:rPr>
                <w:delText xml:space="preserve">OPTIONAL </w:delText>
              </w:r>
            </w:del>
            <w:ins w:id="234" w:author="Veronica Marzilli" w:date="2018-10-30T09:45:00Z">
              <w:r w:rsidR="00F11B76">
                <w:rPr>
                  <w:rFonts w:cs="Arial"/>
                  <w:color w:val="0070C0"/>
                  <w:sz w:val="22"/>
                  <w:szCs w:val="22"/>
                </w:rPr>
                <w:t>SPECIAL</w:t>
              </w:r>
              <w:r w:rsidR="00F11B76" w:rsidRPr="00ED53A5">
                <w:rPr>
                  <w:rFonts w:cs="Arial"/>
                  <w:color w:val="0070C0"/>
                  <w:sz w:val="22"/>
                  <w:szCs w:val="22"/>
                </w:rPr>
                <w:t xml:space="preserve"> </w:t>
              </w:r>
            </w:ins>
            <w:del w:id="235" w:author="Susan Stratton" w:date="2018-10-31T14:14:00Z">
              <w:r w:rsidR="00E3190E" w:rsidRPr="00ED53A5" w:rsidDel="00770978">
                <w:rPr>
                  <w:rFonts w:cs="Arial"/>
                  <w:color w:val="0070C0"/>
                  <w:sz w:val="22"/>
                  <w:szCs w:val="22"/>
                </w:rPr>
                <w:delText>INVESTMENT</w:delText>
              </w:r>
            </w:del>
            <w:ins w:id="236" w:author="Susan Stratton" w:date="2018-10-31T14:14:00Z">
              <w:r w:rsidR="00770978">
                <w:rPr>
                  <w:rFonts w:cs="Arial"/>
                  <w:color w:val="0070C0"/>
                  <w:sz w:val="22"/>
                  <w:szCs w:val="22"/>
                </w:rPr>
                <w:t>P</w:t>
              </w:r>
              <w:del w:id="237" w:author="Veronica Marzilli" w:date="2018-11-02T09:29:00Z">
                <w:r w:rsidR="00770978" w:rsidDel="00923C06">
                  <w:rPr>
                    <w:rFonts w:cs="Arial"/>
                    <w:color w:val="0070C0"/>
                    <w:sz w:val="22"/>
                    <w:szCs w:val="22"/>
                  </w:rPr>
                  <w:delText>roject</w:delText>
                </w:r>
              </w:del>
            </w:ins>
            <w:ins w:id="238" w:author="Veronica Marzilli" w:date="2018-11-02T09:29:00Z">
              <w:r w:rsidR="00923C06">
                <w:rPr>
                  <w:rFonts w:cs="Arial"/>
                  <w:color w:val="0070C0"/>
                  <w:sz w:val="22"/>
                  <w:szCs w:val="22"/>
                </w:rPr>
                <w:t>ROJECT</w:t>
              </w:r>
            </w:ins>
            <w:r w:rsidR="00D033E8" w:rsidRPr="00ED53A5">
              <w:rPr>
                <w:rFonts w:cs="Arial"/>
                <w:color w:val="0070C0"/>
                <w:sz w:val="22"/>
                <w:szCs w:val="22"/>
              </w:rPr>
              <w:t>)</w:t>
            </w:r>
          </w:p>
        </w:tc>
        <w:tc>
          <w:tcPr>
            <w:tcW w:w="3510" w:type="dxa"/>
          </w:tcPr>
          <w:p w14:paraId="396213E4" w14:textId="68ECA446" w:rsidR="00571719" w:rsidRDefault="00E9359A" w:rsidP="003360C1">
            <w:pPr>
              <w:pStyle w:val="ListParagraph"/>
              <w:ind w:left="0"/>
              <w:rPr>
                <w:rFonts w:cs="Arial"/>
                <w:color w:val="0070C0"/>
                <w:sz w:val="22"/>
                <w:szCs w:val="22"/>
              </w:rPr>
            </w:pPr>
            <w:r w:rsidRPr="00D737E4">
              <w:rPr>
                <w:rFonts w:cs="Arial"/>
                <w:sz w:val="22"/>
                <w:szCs w:val="22"/>
              </w:rPr>
              <w:t xml:space="preserve">Strategic Energy Management (SEM) is recognized as a pathway to deeper energy efficiency within commercial and industrial programs, and is a foundation for deeper and more enduring customer relationships. Existing SEM infrastructure is the result of several years of </w:t>
            </w:r>
            <w:r>
              <w:rPr>
                <w:rFonts w:cs="Arial"/>
                <w:sz w:val="22"/>
                <w:szCs w:val="22"/>
              </w:rPr>
              <w:t>r</w:t>
            </w:r>
            <w:r w:rsidRPr="00D737E4">
              <w:rPr>
                <w:rFonts w:cs="Arial"/>
                <w:sz w:val="22"/>
                <w:szCs w:val="22"/>
              </w:rPr>
              <w:t xml:space="preserve">egional investment and collaboration. The </w:t>
            </w:r>
            <w:r w:rsidR="00BA15A2">
              <w:rPr>
                <w:rFonts w:cs="Arial"/>
                <w:sz w:val="22"/>
                <w:szCs w:val="22"/>
              </w:rPr>
              <w:t>2015-2019 funding cycle</w:t>
            </w:r>
            <w:r w:rsidRPr="00D737E4">
              <w:rPr>
                <w:rFonts w:cs="Arial"/>
                <w:sz w:val="22"/>
                <w:szCs w:val="22"/>
              </w:rPr>
              <w:t xml:space="preserve"> work established valuable SEM tools and resources on the online SEM Hub knowledge center, increased consensus on common SEM standards, and improved </w:t>
            </w:r>
            <w:r>
              <w:rPr>
                <w:rFonts w:cs="Arial"/>
                <w:sz w:val="22"/>
                <w:szCs w:val="22"/>
              </w:rPr>
              <w:t>r</w:t>
            </w:r>
            <w:r w:rsidRPr="00D737E4">
              <w:rPr>
                <w:rFonts w:cs="Arial"/>
                <w:sz w:val="22"/>
                <w:szCs w:val="22"/>
              </w:rPr>
              <w:t>egional and national collaboration on SEM initiatives.</w:t>
            </w:r>
          </w:p>
        </w:tc>
        <w:tc>
          <w:tcPr>
            <w:tcW w:w="4230" w:type="dxa"/>
          </w:tcPr>
          <w:p w14:paraId="576B52B0" w14:textId="14E12F1A" w:rsidR="00E9359A" w:rsidRPr="00D737E4" w:rsidRDefault="00256D94" w:rsidP="00B377BE">
            <w:pPr>
              <w:pStyle w:val="ListParagraph"/>
              <w:numPr>
                <w:ilvl w:val="0"/>
                <w:numId w:val="66"/>
              </w:numPr>
              <w:rPr>
                <w:rFonts w:cs="Arial"/>
                <w:sz w:val="22"/>
                <w:szCs w:val="22"/>
              </w:rPr>
            </w:pPr>
            <w:r>
              <w:rPr>
                <w:rFonts w:cs="Arial"/>
                <w:sz w:val="22"/>
                <w:szCs w:val="22"/>
              </w:rPr>
              <w:t xml:space="preserve">Enable </w:t>
            </w:r>
            <w:r w:rsidR="00E9359A" w:rsidRPr="00D737E4">
              <w:rPr>
                <w:rFonts w:cs="Arial"/>
                <w:sz w:val="22"/>
                <w:szCs w:val="22"/>
              </w:rPr>
              <w:t xml:space="preserve">Commercial and industrial customers </w:t>
            </w:r>
            <w:r>
              <w:rPr>
                <w:rFonts w:cs="Arial"/>
                <w:sz w:val="22"/>
                <w:szCs w:val="22"/>
              </w:rPr>
              <w:t xml:space="preserve">to </w:t>
            </w:r>
            <w:r w:rsidR="00E9359A" w:rsidRPr="00D737E4">
              <w:rPr>
                <w:rFonts w:cs="Arial"/>
                <w:sz w:val="22"/>
                <w:szCs w:val="22"/>
              </w:rPr>
              <w:t>see value in SEM as a strategy for meeting their sustainability and energy performance goals.</w:t>
            </w:r>
          </w:p>
          <w:p w14:paraId="4B501D40" w14:textId="77777777" w:rsidR="00E9359A" w:rsidRPr="00D737E4" w:rsidRDefault="00E9359A" w:rsidP="00B377BE">
            <w:pPr>
              <w:pStyle w:val="ListParagraph"/>
              <w:numPr>
                <w:ilvl w:val="0"/>
                <w:numId w:val="66"/>
              </w:numPr>
              <w:rPr>
                <w:rFonts w:cs="Arial"/>
                <w:sz w:val="22"/>
                <w:szCs w:val="22"/>
              </w:rPr>
            </w:pPr>
            <w:r w:rsidRPr="00D737E4">
              <w:rPr>
                <w:rFonts w:cs="Arial"/>
                <w:sz w:val="22"/>
                <w:szCs w:val="22"/>
              </w:rPr>
              <w:t>Enable greater development and use of high-value SEM tools and resources by regional stakeholders to launch, grow, and sustain regional SEM programs.</w:t>
            </w:r>
          </w:p>
          <w:p w14:paraId="5B7F0EFE" w14:textId="41312A5F" w:rsidR="00E9359A" w:rsidRPr="00D737E4" w:rsidRDefault="00256D94" w:rsidP="00B377BE">
            <w:pPr>
              <w:pStyle w:val="ListParagraph"/>
              <w:numPr>
                <w:ilvl w:val="0"/>
                <w:numId w:val="66"/>
              </w:numPr>
              <w:rPr>
                <w:rFonts w:cs="Arial"/>
                <w:sz w:val="22"/>
                <w:szCs w:val="22"/>
              </w:rPr>
            </w:pPr>
            <w:r>
              <w:rPr>
                <w:rFonts w:cs="Arial"/>
                <w:sz w:val="22"/>
                <w:szCs w:val="22"/>
              </w:rPr>
              <w:t>L</w:t>
            </w:r>
            <w:r w:rsidR="00E9359A" w:rsidRPr="00D737E4">
              <w:rPr>
                <w:rFonts w:cs="Arial"/>
                <w:sz w:val="22"/>
                <w:szCs w:val="22"/>
              </w:rPr>
              <w:t>everage</w:t>
            </w:r>
            <w:del w:id="239" w:author="Becca Yates" w:date="2018-11-20T19:31:00Z">
              <w:r w:rsidR="00E9359A" w:rsidRPr="00D737E4" w:rsidDel="00C06BE8">
                <w:rPr>
                  <w:rFonts w:cs="Arial"/>
                  <w:sz w:val="22"/>
                  <w:szCs w:val="22"/>
                </w:rPr>
                <w:delText>s</w:delText>
              </w:r>
            </w:del>
            <w:r w:rsidR="00E9359A" w:rsidRPr="00D737E4">
              <w:rPr>
                <w:rFonts w:cs="Arial"/>
                <w:sz w:val="22"/>
                <w:szCs w:val="22"/>
              </w:rPr>
              <w:t xml:space="preserve"> the SEM Hub Energy Management Assessment (EMA) tool to measure baseline SEM practices and identify targeted savings opportunities.</w:t>
            </w:r>
          </w:p>
          <w:p w14:paraId="02A1D75E" w14:textId="0B375FA7" w:rsidR="00571719" w:rsidRPr="0020732F" w:rsidRDefault="00E9359A" w:rsidP="00ED53A5">
            <w:pPr>
              <w:pStyle w:val="ListParagraph"/>
              <w:numPr>
                <w:ilvl w:val="0"/>
                <w:numId w:val="66"/>
              </w:numPr>
              <w:rPr>
                <w:rFonts w:cs="Arial"/>
                <w:color w:val="0070C0"/>
                <w:sz w:val="22"/>
                <w:szCs w:val="22"/>
              </w:rPr>
            </w:pPr>
            <w:r w:rsidRPr="00D737E4">
              <w:rPr>
                <w:rFonts w:cs="Arial"/>
                <w:sz w:val="22"/>
                <w:szCs w:val="22"/>
              </w:rPr>
              <w:t xml:space="preserve">Build </w:t>
            </w:r>
            <w:r>
              <w:rPr>
                <w:rFonts w:cs="Arial"/>
                <w:sz w:val="22"/>
                <w:szCs w:val="22"/>
              </w:rPr>
              <w:t>r</w:t>
            </w:r>
            <w:r w:rsidRPr="00D737E4">
              <w:rPr>
                <w:rFonts w:cs="Arial"/>
                <w:sz w:val="22"/>
                <w:szCs w:val="22"/>
              </w:rPr>
              <w:t>egional and national consensus on SEM as a best practice or de facto standard.</w:t>
            </w:r>
          </w:p>
        </w:tc>
      </w:tr>
      <w:tr w:rsidR="006E1871" w14:paraId="59992171" w14:textId="77777777" w:rsidTr="006B7D91">
        <w:tc>
          <w:tcPr>
            <w:tcW w:w="1710" w:type="dxa"/>
            <w:shd w:val="clear" w:color="auto" w:fill="E2EFD9" w:themeFill="accent6" w:themeFillTint="33"/>
          </w:tcPr>
          <w:p w14:paraId="23DF8C5D" w14:textId="53A35E5E" w:rsidR="006E1871" w:rsidRPr="006B7D91" w:rsidRDefault="00571719" w:rsidP="003360C1">
            <w:pPr>
              <w:pStyle w:val="ListParagraph"/>
              <w:ind w:left="0"/>
              <w:rPr>
                <w:rFonts w:cs="Arial"/>
                <w:sz w:val="22"/>
                <w:szCs w:val="22"/>
              </w:rPr>
            </w:pPr>
            <w:r w:rsidRPr="006B7D91">
              <w:rPr>
                <w:rFonts w:cs="Arial"/>
                <w:sz w:val="22"/>
                <w:szCs w:val="22"/>
              </w:rPr>
              <w:t>Training</w:t>
            </w:r>
          </w:p>
        </w:tc>
        <w:tc>
          <w:tcPr>
            <w:tcW w:w="3510" w:type="dxa"/>
            <w:shd w:val="clear" w:color="auto" w:fill="E2EFD9" w:themeFill="accent6" w:themeFillTint="33"/>
          </w:tcPr>
          <w:p w14:paraId="52189537" w14:textId="163366BD" w:rsidR="006E1871" w:rsidRDefault="006E1871" w:rsidP="003360C1">
            <w:pPr>
              <w:pStyle w:val="ListParagraph"/>
              <w:ind w:left="0"/>
              <w:rPr>
                <w:rFonts w:cs="Arial"/>
                <w:color w:val="0070C0"/>
                <w:sz w:val="22"/>
                <w:szCs w:val="22"/>
              </w:rPr>
            </w:pPr>
          </w:p>
        </w:tc>
        <w:tc>
          <w:tcPr>
            <w:tcW w:w="4230" w:type="dxa"/>
            <w:shd w:val="clear" w:color="auto" w:fill="E2EFD9" w:themeFill="accent6" w:themeFillTint="33"/>
          </w:tcPr>
          <w:p w14:paraId="1421391F" w14:textId="77777777" w:rsidR="006E1871" w:rsidRDefault="006E1871" w:rsidP="001A120D">
            <w:pPr>
              <w:pStyle w:val="ListParagraph"/>
              <w:rPr>
                <w:rFonts w:cs="Arial"/>
                <w:color w:val="0070C0"/>
                <w:sz w:val="22"/>
                <w:szCs w:val="22"/>
              </w:rPr>
            </w:pPr>
          </w:p>
        </w:tc>
      </w:tr>
      <w:tr w:rsidR="008B4812" w14:paraId="32C543FD" w14:textId="77777777" w:rsidTr="00B23E2E">
        <w:tc>
          <w:tcPr>
            <w:tcW w:w="1710" w:type="dxa"/>
            <w:shd w:val="clear" w:color="auto" w:fill="auto"/>
          </w:tcPr>
          <w:p w14:paraId="2587F207" w14:textId="2D3FB575" w:rsidR="008B4812" w:rsidRPr="006B7D91" w:rsidRDefault="008B4812" w:rsidP="003360C1">
            <w:pPr>
              <w:pStyle w:val="ListParagraph"/>
              <w:ind w:left="0"/>
              <w:rPr>
                <w:rFonts w:cs="Arial"/>
                <w:sz w:val="22"/>
                <w:szCs w:val="22"/>
              </w:rPr>
            </w:pPr>
            <w:r>
              <w:rPr>
                <w:rFonts w:cs="Arial"/>
                <w:sz w:val="22"/>
                <w:szCs w:val="22"/>
              </w:rPr>
              <w:t>Top Tier Trade Ally Training</w:t>
            </w:r>
          </w:p>
        </w:tc>
        <w:tc>
          <w:tcPr>
            <w:tcW w:w="3510" w:type="dxa"/>
            <w:shd w:val="clear" w:color="auto" w:fill="auto"/>
          </w:tcPr>
          <w:p w14:paraId="6B5CB388" w14:textId="7BF4EBE0" w:rsidR="008B4812" w:rsidRPr="000028F1" w:rsidRDefault="00CE7E14" w:rsidP="003360C1">
            <w:pPr>
              <w:pStyle w:val="ListParagraph"/>
              <w:ind w:left="0"/>
              <w:rPr>
                <w:rFonts w:cs="Arial"/>
                <w:sz w:val="22"/>
                <w:szCs w:val="22"/>
              </w:rPr>
            </w:pPr>
            <w:r>
              <w:rPr>
                <w:rFonts w:cs="Arial"/>
                <w:sz w:val="22"/>
                <w:szCs w:val="22"/>
              </w:rPr>
              <w:t xml:space="preserve">The Top Tier Trade Ally infrastructure builds lighting trade ally skills to support the delivery of energy-efficient commercial and industrial lighting retrofit projects. Investment in the </w:t>
            </w:r>
            <w:r w:rsidR="00BA15A2">
              <w:rPr>
                <w:rFonts w:cs="Arial"/>
                <w:sz w:val="22"/>
                <w:szCs w:val="22"/>
              </w:rPr>
              <w:t xml:space="preserve">2015-2019 funding </w:t>
            </w:r>
            <w:r>
              <w:rPr>
                <w:rFonts w:cs="Arial"/>
                <w:sz w:val="22"/>
                <w:szCs w:val="22"/>
              </w:rPr>
              <w:t>cycle established NXT Level training and designation, the foundation for advanced training infrastructure that will enable the region to meet evolving training needs of commercial and industrial lighting trade allies. As the NXT Level base grows, NEEA will seek market partners to sustain market delivery and regional support.</w:t>
            </w:r>
          </w:p>
        </w:tc>
        <w:tc>
          <w:tcPr>
            <w:tcW w:w="4230" w:type="dxa"/>
            <w:shd w:val="clear" w:color="auto" w:fill="auto"/>
          </w:tcPr>
          <w:p w14:paraId="0BAAF435" w14:textId="160398A6" w:rsidR="00CE7E14" w:rsidRPr="00D737E4" w:rsidRDefault="00CE7E14" w:rsidP="00CE7E14">
            <w:pPr>
              <w:pStyle w:val="ListParagraph"/>
              <w:numPr>
                <w:ilvl w:val="0"/>
                <w:numId w:val="74"/>
              </w:numPr>
              <w:rPr>
                <w:rFonts w:cs="Arial"/>
                <w:sz w:val="22"/>
                <w:szCs w:val="22"/>
              </w:rPr>
            </w:pPr>
            <w:r w:rsidRPr="00D737E4">
              <w:rPr>
                <w:rFonts w:cs="Arial"/>
                <w:sz w:val="22"/>
                <w:szCs w:val="22"/>
              </w:rPr>
              <w:t>Train trade allies</w:t>
            </w:r>
            <w:r>
              <w:rPr>
                <w:rFonts w:cs="Arial"/>
                <w:sz w:val="22"/>
                <w:szCs w:val="22"/>
              </w:rPr>
              <w:t xml:space="preserve"> to</w:t>
            </w:r>
            <w:r w:rsidRPr="00D737E4">
              <w:rPr>
                <w:rFonts w:cs="Arial"/>
                <w:sz w:val="22"/>
                <w:szCs w:val="22"/>
              </w:rPr>
              <w:t xml:space="preserve"> effectively specify, design, sell and install the most efficient technology, in support of </w:t>
            </w:r>
            <w:r>
              <w:rPr>
                <w:rFonts w:cs="Arial"/>
                <w:sz w:val="22"/>
                <w:szCs w:val="22"/>
              </w:rPr>
              <w:t>alliance</w:t>
            </w:r>
            <w:r w:rsidRPr="00D737E4">
              <w:rPr>
                <w:rFonts w:cs="Arial"/>
                <w:sz w:val="22"/>
                <w:szCs w:val="22"/>
              </w:rPr>
              <w:t xml:space="preserve"> initiatives and funder program goals.</w:t>
            </w:r>
          </w:p>
          <w:p w14:paraId="38674F2D" w14:textId="5C8E2BBE" w:rsidR="00CE7E14" w:rsidRPr="005E7BB1" w:rsidRDefault="00CE7E14" w:rsidP="00CE7E14">
            <w:pPr>
              <w:pStyle w:val="ListParagraph"/>
              <w:numPr>
                <w:ilvl w:val="0"/>
                <w:numId w:val="74"/>
              </w:numPr>
              <w:rPr>
                <w:rFonts w:cs="Arial"/>
                <w:sz w:val="22"/>
                <w:szCs w:val="22"/>
              </w:rPr>
            </w:pPr>
            <w:r>
              <w:rPr>
                <w:rFonts w:cs="Arial"/>
                <w:sz w:val="22"/>
                <w:szCs w:val="22"/>
              </w:rPr>
              <w:t>Grow NXT Level training and designations to support regional programs.</w:t>
            </w:r>
          </w:p>
          <w:p w14:paraId="5E606310" w14:textId="77777777" w:rsidR="008B4812" w:rsidRDefault="008B4812" w:rsidP="001A120D">
            <w:pPr>
              <w:pStyle w:val="ListParagraph"/>
              <w:rPr>
                <w:rFonts w:cs="Arial"/>
                <w:sz w:val="22"/>
                <w:szCs w:val="22"/>
              </w:rPr>
            </w:pPr>
          </w:p>
        </w:tc>
      </w:tr>
      <w:tr w:rsidR="008E6749" w14:paraId="322D111E" w14:textId="77777777" w:rsidTr="00B23E2E">
        <w:tc>
          <w:tcPr>
            <w:tcW w:w="1710" w:type="dxa"/>
            <w:shd w:val="clear" w:color="auto" w:fill="auto"/>
          </w:tcPr>
          <w:p w14:paraId="5982A311" w14:textId="3C5608E4" w:rsidR="008E6749" w:rsidRPr="006B7D91" w:rsidRDefault="008E6749" w:rsidP="003360C1">
            <w:pPr>
              <w:pStyle w:val="ListParagraph"/>
              <w:ind w:left="0"/>
              <w:rPr>
                <w:rFonts w:cs="Arial"/>
                <w:sz w:val="22"/>
                <w:szCs w:val="22"/>
              </w:rPr>
            </w:pPr>
            <w:r>
              <w:rPr>
                <w:rFonts w:cs="Arial"/>
                <w:sz w:val="22"/>
                <w:szCs w:val="22"/>
              </w:rPr>
              <w:t xml:space="preserve">Industrial Technical Training </w:t>
            </w:r>
            <w:r w:rsidRPr="00ED53A5">
              <w:rPr>
                <w:rFonts w:cs="Arial"/>
                <w:color w:val="0070C0"/>
                <w:sz w:val="22"/>
                <w:szCs w:val="22"/>
              </w:rPr>
              <w:t>(</w:t>
            </w:r>
            <w:del w:id="240" w:author="Veronica Marzilli" w:date="2018-10-30T09:45:00Z">
              <w:r w:rsidRPr="00ED53A5" w:rsidDel="00F11B76">
                <w:rPr>
                  <w:rFonts w:cs="Arial"/>
                  <w:color w:val="0070C0"/>
                  <w:sz w:val="22"/>
                  <w:szCs w:val="22"/>
                </w:rPr>
                <w:delText xml:space="preserve">OPTIONAL </w:delText>
              </w:r>
            </w:del>
            <w:ins w:id="241" w:author="Veronica Marzilli" w:date="2018-10-30T09:45:00Z">
              <w:r w:rsidR="00F11B76">
                <w:rPr>
                  <w:rFonts w:cs="Arial"/>
                  <w:color w:val="0070C0"/>
                  <w:sz w:val="22"/>
                  <w:szCs w:val="22"/>
                </w:rPr>
                <w:t>SPECIAL</w:t>
              </w:r>
              <w:r w:rsidR="00F11B76" w:rsidRPr="00ED53A5">
                <w:rPr>
                  <w:rFonts w:cs="Arial"/>
                  <w:color w:val="0070C0"/>
                  <w:sz w:val="22"/>
                  <w:szCs w:val="22"/>
                </w:rPr>
                <w:t xml:space="preserve"> </w:t>
              </w:r>
            </w:ins>
            <w:del w:id="242" w:author="Susan Stratton" w:date="2018-10-31T14:14:00Z">
              <w:r w:rsidR="00E3190E" w:rsidRPr="00ED53A5" w:rsidDel="00770978">
                <w:rPr>
                  <w:rFonts w:cs="Arial"/>
                  <w:color w:val="0070C0"/>
                  <w:sz w:val="22"/>
                  <w:szCs w:val="22"/>
                </w:rPr>
                <w:delText>INVESTMENT</w:delText>
              </w:r>
            </w:del>
            <w:ins w:id="243" w:author="Susan Stratton" w:date="2018-10-31T14:14:00Z">
              <w:r w:rsidR="00770978">
                <w:rPr>
                  <w:rFonts w:cs="Arial"/>
                  <w:color w:val="0070C0"/>
                  <w:sz w:val="22"/>
                  <w:szCs w:val="22"/>
                </w:rPr>
                <w:t>P</w:t>
              </w:r>
            </w:ins>
            <w:ins w:id="244" w:author="Veronica Marzilli" w:date="2018-11-02T09:29:00Z">
              <w:r w:rsidR="00923C06">
                <w:rPr>
                  <w:rFonts w:cs="Arial"/>
                  <w:color w:val="0070C0"/>
                  <w:sz w:val="22"/>
                  <w:szCs w:val="22"/>
                </w:rPr>
                <w:t>ROJECT</w:t>
              </w:r>
            </w:ins>
            <w:r w:rsidRPr="00ED53A5">
              <w:rPr>
                <w:rFonts w:cs="Arial"/>
                <w:color w:val="0070C0"/>
                <w:sz w:val="22"/>
                <w:szCs w:val="22"/>
              </w:rPr>
              <w:t>)</w:t>
            </w:r>
          </w:p>
        </w:tc>
        <w:tc>
          <w:tcPr>
            <w:tcW w:w="3510" w:type="dxa"/>
            <w:shd w:val="clear" w:color="auto" w:fill="auto"/>
          </w:tcPr>
          <w:p w14:paraId="03B6AAA8" w14:textId="439CA6CF" w:rsidR="008E6749" w:rsidRPr="000028F1" w:rsidRDefault="00395766" w:rsidP="003360C1">
            <w:pPr>
              <w:pStyle w:val="ListParagraph"/>
              <w:ind w:left="0"/>
              <w:rPr>
                <w:rFonts w:cs="Arial"/>
                <w:sz w:val="22"/>
                <w:szCs w:val="22"/>
              </w:rPr>
            </w:pPr>
            <w:r>
              <w:rPr>
                <w:rFonts w:cs="Arial"/>
                <w:sz w:val="22"/>
                <w:szCs w:val="22"/>
              </w:rPr>
              <w:t>Industrial Technical Training infrastructure provides coordinated technical training on key industrial energy efficiency concepts to support industrial energy efficiency programs and build market capacity to implement industrial energy efficiency projects.</w:t>
            </w:r>
          </w:p>
        </w:tc>
        <w:tc>
          <w:tcPr>
            <w:tcW w:w="4230" w:type="dxa"/>
            <w:shd w:val="clear" w:color="auto" w:fill="auto"/>
          </w:tcPr>
          <w:p w14:paraId="218F5321" w14:textId="77777777" w:rsidR="00395766" w:rsidRDefault="00395766" w:rsidP="00395766">
            <w:pPr>
              <w:pStyle w:val="ListParagraph"/>
              <w:numPr>
                <w:ilvl w:val="0"/>
                <w:numId w:val="203"/>
              </w:numPr>
              <w:rPr>
                <w:rFonts w:cs="Arial"/>
                <w:sz w:val="22"/>
                <w:szCs w:val="22"/>
              </w:rPr>
            </w:pPr>
            <w:r>
              <w:rPr>
                <w:rFonts w:cs="Arial"/>
                <w:sz w:val="22"/>
                <w:szCs w:val="22"/>
              </w:rPr>
              <w:t>Build industrial energy efficiency awareness and technical capacity among the region’s industrial end-users</w:t>
            </w:r>
            <w:r w:rsidRPr="00AB198F">
              <w:rPr>
                <w:rFonts w:cs="Arial"/>
                <w:sz w:val="22"/>
                <w:szCs w:val="22"/>
              </w:rPr>
              <w:t>.</w:t>
            </w:r>
          </w:p>
          <w:p w14:paraId="1274E6FE" w14:textId="77777777" w:rsidR="00395766" w:rsidRPr="00D737E4" w:rsidRDefault="00395766" w:rsidP="00395766">
            <w:pPr>
              <w:pStyle w:val="ListParagraph"/>
              <w:numPr>
                <w:ilvl w:val="0"/>
                <w:numId w:val="203"/>
              </w:numPr>
              <w:rPr>
                <w:rFonts w:cs="Arial"/>
                <w:sz w:val="22"/>
                <w:szCs w:val="22"/>
              </w:rPr>
            </w:pPr>
            <w:r>
              <w:rPr>
                <w:rFonts w:cs="Arial"/>
                <w:sz w:val="22"/>
                <w:szCs w:val="22"/>
              </w:rPr>
              <w:t>Achieve economies of scale for providing industrial energy efficiency training in support of alliance programs</w:t>
            </w:r>
            <w:r w:rsidRPr="00D737E4">
              <w:rPr>
                <w:rFonts w:cs="Arial"/>
                <w:sz w:val="22"/>
                <w:szCs w:val="22"/>
              </w:rPr>
              <w:t>.</w:t>
            </w:r>
          </w:p>
          <w:p w14:paraId="11BD9C97" w14:textId="77777777" w:rsidR="008E6749" w:rsidRPr="00395766" w:rsidRDefault="008E6749" w:rsidP="00395766">
            <w:pPr>
              <w:ind w:left="360"/>
              <w:rPr>
                <w:rFonts w:cs="Arial"/>
                <w:sz w:val="22"/>
                <w:szCs w:val="22"/>
              </w:rPr>
            </w:pPr>
          </w:p>
        </w:tc>
      </w:tr>
    </w:tbl>
    <w:p w14:paraId="5C56DA0F" w14:textId="70C5C4C9" w:rsidR="003360C1" w:rsidRDefault="003360C1" w:rsidP="00337E37">
      <w:pPr>
        <w:pStyle w:val="ListParagraph"/>
        <w:rPr>
          <w:rFonts w:cs="Arial"/>
          <w:color w:val="0070C0"/>
          <w:sz w:val="22"/>
          <w:szCs w:val="22"/>
        </w:rPr>
      </w:pPr>
    </w:p>
    <w:p w14:paraId="64AC9350" w14:textId="77777777" w:rsidR="00BA15A2" w:rsidRDefault="00BA15A2" w:rsidP="00961B9A">
      <w:pPr>
        <w:pStyle w:val="ListParagraph"/>
        <w:ind w:left="0"/>
        <w:rPr>
          <w:rFonts w:cs="Arial"/>
          <w:b/>
          <w:sz w:val="22"/>
          <w:szCs w:val="22"/>
        </w:rPr>
      </w:pPr>
    </w:p>
    <w:p w14:paraId="4CA91AE3" w14:textId="2966B7F9" w:rsidR="006812F8" w:rsidRPr="00C74102" w:rsidRDefault="006812F8" w:rsidP="00961B9A">
      <w:pPr>
        <w:pStyle w:val="ListParagraph"/>
        <w:ind w:left="0"/>
        <w:rPr>
          <w:rFonts w:cs="Arial"/>
          <w:b/>
          <w:sz w:val="22"/>
          <w:szCs w:val="22"/>
        </w:rPr>
      </w:pPr>
      <w:r w:rsidRPr="00C74102">
        <w:rPr>
          <w:rFonts w:cs="Arial"/>
          <w:b/>
          <w:sz w:val="22"/>
          <w:szCs w:val="22"/>
        </w:rPr>
        <w:t xml:space="preserve">Figure </w:t>
      </w:r>
      <w:r w:rsidR="00E3190E">
        <w:rPr>
          <w:rFonts w:cs="Arial"/>
          <w:b/>
          <w:sz w:val="22"/>
          <w:szCs w:val="22"/>
        </w:rPr>
        <w:t>8</w:t>
      </w:r>
      <w:r w:rsidRPr="00C74102">
        <w:rPr>
          <w:rFonts w:cs="Arial"/>
          <w:b/>
          <w:sz w:val="22"/>
          <w:szCs w:val="22"/>
        </w:rPr>
        <w:t xml:space="preserve">: Enabling Infrastructure </w:t>
      </w:r>
    </w:p>
    <w:p w14:paraId="137FA8EC" w14:textId="2AF8846D" w:rsidR="00961B9A" w:rsidRPr="00961B9A" w:rsidRDefault="00961B9A" w:rsidP="00961B9A">
      <w:pPr>
        <w:pStyle w:val="ListParagraph"/>
        <w:ind w:left="0"/>
        <w:rPr>
          <w:rFonts w:cs="Arial"/>
          <w:sz w:val="22"/>
          <w:szCs w:val="22"/>
        </w:rPr>
      </w:pPr>
      <w:r w:rsidRPr="00961B9A">
        <w:rPr>
          <w:rFonts w:cs="Arial"/>
          <w:sz w:val="22"/>
          <w:szCs w:val="22"/>
        </w:rPr>
        <w:t xml:space="preserve">This Enabling Infrastructure </w:t>
      </w:r>
      <w:del w:id="245" w:author="Becca Yates" w:date="2018-11-20T19:31:00Z">
        <w:r w:rsidRPr="00961B9A" w:rsidDel="00C06BE8">
          <w:rPr>
            <w:rFonts w:cs="Arial"/>
            <w:sz w:val="22"/>
            <w:szCs w:val="22"/>
          </w:rPr>
          <w:delText xml:space="preserve">enables </w:delText>
        </w:r>
      </w:del>
      <w:ins w:id="246" w:author="Becca Yates" w:date="2018-11-20T19:31:00Z">
        <w:r w:rsidR="00C06BE8">
          <w:rPr>
            <w:rFonts w:cs="Arial"/>
            <w:sz w:val="22"/>
            <w:szCs w:val="22"/>
          </w:rPr>
          <w:t>supports</w:t>
        </w:r>
        <w:r w:rsidR="00C06BE8" w:rsidRPr="00961B9A">
          <w:rPr>
            <w:rFonts w:cs="Arial"/>
            <w:sz w:val="22"/>
            <w:szCs w:val="22"/>
          </w:rPr>
          <w:t xml:space="preserve"> </w:t>
        </w:r>
      </w:ins>
      <w:r w:rsidRPr="00961B9A">
        <w:rPr>
          <w:rFonts w:cs="Arial"/>
          <w:sz w:val="22"/>
          <w:szCs w:val="22"/>
        </w:rPr>
        <w:t>existing and future market transformation programs</w:t>
      </w:r>
      <w:r w:rsidR="00BA15A2">
        <w:rPr>
          <w:rFonts w:cs="Arial"/>
          <w:sz w:val="22"/>
          <w:szCs w:val="22"/>
        </w:rPr>
        <w:t xml:space="preserve"> which each Product Group leverages, as indicated below</w:t>
      </w:r>
      <w:r w:rsidRPr="00961B9A">
        <w:rPr>
          <w:rFonts w:cs="Arial"/>
          <w:sz w:val="22"/>
          <w:szCs w:val="22"/>
        </w:rPr>
        <w:t xml:space="preserve">. </w:t>
      </w:r>
      <w:r w:rsidR="00F04C0B">
        <w:rPr>
          <w:rFonts w:cs="Arial"/>
          <w:sz w:val="22"/>
          <w:szCs w:val="22"/>
        </w:rPr>
        <w:t xml:space="preserve">See Appendix </w:t>
      </w:r>
      <w:r w:rsidR="007E105C">
        <w:rPr>
          <w:rFonts w:cs="Arial"/>
          <w:sz w:val="22"/>
          <w:szCs w:val="22"/>
        </w:rPr>
        <w:t>5</w:t>
      </w:r>
      <w:r w:rsidR="003C0F8A">
        <w:rPr>
          <w:rFonts w:cs="Arial"/>
          <w:sz w:val="22"/>
          <w:szCs w:val="22"/>
        </w:rPr>
        <w:t xml:space="preserve"> </w:t>
      </w:r>
      <w:r w:rsidR="00F04C0B">
        <w:rPr>
          <w:rFonts w:cs="Arial"/>
          <w:sz w:val="22"/>
          <w:szCs w:val="22"/>
        </w:rPr>
        <w:t>for more information.</w:t>
      </w:r>
    </w:p>
    <w:p w14:paraId="04467B8A" w14:textId="77777777" w:rsidR="00961B9A" w:rsidRPr="00337E37" w:rsidRDefault="00961B9A" w:rsidP="00961B9A">
      <w:pPr>
        <w:pStyle w:val="ListParagraph"/>
        <w:ind w:left="0"/>
        <w:rPr>
          <w:rFonts w:cs="Arial"/>
          <w:color w:val="0070C0"/>
          <w:sz w:val="22"/>
          <w:szCs w:val="22"/>
        </w:rPr>
      </w:pPr>
    </w:p>
    <w:tbl>
      <w:tblPr>
        <w:tblW w:w="9710" w:type="dxa"/>
        <w:tblLayout w:type="fixed"/>
        <w:tblLook w:val="04A0" w:firstRow="1" w:lastRow="0" w:firstColumn="1" w:lastColumn="0" w:noHBand="0" w:noVBand="1"/>
      </w:tblPr>
      <w:tblGrid>
        <w:gridCol w:w="1700"/>
        <w:gridCol w:w="1440"/>
        <w:gridCol w:w="1170"/>
        <w:gridCol w:w="1350"/>
        <w:gridCol w:w="1350"/>
        <w:gridCol w:w="900"/>
        <w:gridCol w:w="1800"/>
      </w:tblGrid>
      <w:tr w:rsidR="00FB690D" w:rsidRPr="00961B9A" w14:paraId="663BC2CE" w14:textId="7A06DCC0" w:rsidTr="00401508">
        <w:trPr>
          <w:trHeight w:val="580"/>
          <w:tblHeader/>
        </w:trPr>
        <w:tc>
          <w:tcPr>
            <w:tcW w:w="1700" w:type="dxa"/>
            <w:tcBorders>
              <w:top w:val="single" w:sz="8" w:space="0" w:color="auto"/>
              <w:left w:val="single" w:sz="8" w:space="0" w:color="auto"/>
              <w:bottom w:val="nil"/>
              <w:right w:val="nil"/>
            </w:tcBorders>
            <w:shd w:val="clear" w:color="auto" w:fill="0070C0"/>
            <w:noWrap/>
            <w:vAlign w:val="bottom"/>
            <w:hideMark/>
          </w:tcPr>
          <w:p w14:paraId="2CE1C283" w14:textId="77777777" w:rsidR="00A5158B" w:rsidRPr="00961B9A" w:rsidRDefault="00A5158B" w:rsidP="00961B9A">
            <w:pPr>
              <w:rPr>
                <w:rFonts w:ascii="Calibri" w:eastAsia="Times New Roman" w:hAnsi="Calibri"/>
                <w:color w:val="000000"/>
                <w:sz w:val="22"/>
                <w:szCs w:val="22"/>
              </w:rPr>
            </w:pPr>
            <w:r w:rsidRPr="00961B9A">
              <w:rPr>
                <w:rFonts w:ascii="Calibri" w:eastAsia="Times New Roman" w:hAnsi="Calibri"/>
                <w:color w:val="000000"/>
                <w:sz w:val="22"/>
                <w:szCs w:val="22"/>
              </w:rPr>
              <w:t> </w:t>
            </w:r>
          </w:p>
        </w:tc>
        <w:tc>
          <w:tcPr>
            <w:tcW w:w="1440" w:type="dxa"/>
            <w:tcBorders>
              <w:top w:val="single" w:sz="8" w:space="0" w:color="auto"/>
              <w:left w:val="nil"/>
              <w:bottom w:val="single" w:sz="4" w:space="0" w:color="auto"/>
              <w:right w:val="nil"/>
            </w:tcBorders>
            <w:shd w:val="clear" w:color="auto" w:fill="0070C0"/>
            <w:vAlign w:val="bottom"/>
            <w:hideMark/>
          </w:tcPr>
          <w:p w14:paraId="6BEFED8F" w14:textId="77777777" w:rsidR="00A5158B" w:rsidRPr="00961B9A" w:rsidRDefault="00A5158B" w:rsidP="00961B9A">
            <w:pPr>
              <w:jc w:val="center"/>
              <w:rPr>
                <w:rFonts w:ascii="Calibri" w:eastAsia="Times New Roman" w:hAnsi="Calibri"/>
                <w:b/>
                <w:color w:val="FFFFFF" w:themeColor="background1"/>
                <w:sz w:val="22"/>
                <w:szCs w:val="22"/>
              </w:rPr>
            </w:pPr>
            <w:r w:rsidRPr="00961B9A">
              <w:rPr>
                <w:rFonts w:ascii="Calibri" w:eastAsia="Times New Roman" w:hAnsi="Calibri"/>
                <w:b/>
                <w:color w:val="FFFFFF" w:themeColor="background1"/>
                <w:sz w:val="22"/>
                <w:szCs w:val="22"/>
              </w:rPr>
              <w:t>Distributor Platform</w:t>
            </w:r>
          </w:p>
        </w:tc>
        <w:tc>
          <w:tcPr>
            <w:tcW w:w="1170" w:type="dxa"/>
            <w:tcBorders>
              <w:top w:val="single" w:sz="8" w:space="0" w:color="auto"/>
              <w:left w:val="nil"/>
              <w:bottom w:val="single" w:sz="4" w:space="0" w:color="auto"/>
              <w:right w:val="nil"/>
            </w:tcBorders>
            <w:shd w:val="clear" w:color="auto" w:fill="0070C0"/>
            <w:vAlign w:val="bottom"/>
            <w:hideMark/>
          </w:tcPr>
          <w:p w14:paraId="6E797C36" w14:textId="77777777" w:rsidR="00A5158B" w:rsidRPr="00961B9A" w:rsidRDefault="00A5158B" w:rsidP="00961B9A">
            <w:pPr>
              <w:jc w:val="center"/>
              <w:rPr>
                <w:rFonts w:ascii="Calibri" w:eastAsia="Times New Roman" w:hAnsi="Calibri"/>
                <w:b/>
                <w:color w:val="FFFFFF" w:themeColor="background1"/>
                <w:sz w:val="22"/>
                <w:szCs w:val="22"/>
              </w:rPr>
            </w:pPr>
            <w:r w:rsidRPr="00961B9A">
              <w:rPr>
                <w:rFonts w:ascii="Calibri" w:eastAsia="Times New Roman" w:hAnsi="Calibri"/>
                <w:b/>
                <w:color w:val="FFFFFF" w:themeColor="background1"/>
                <w:sz w:val="22"/>
                <w:szCs w:val="22"/>
              </w:rPr>
              <w:t>Retail Platform</w:t>
            </w:r>
          </w:p>
        </w:tc>
        <w:tc>
          <w:tcPr>
            <w:tcW w:w="1350" w:type="dxa"/>
            <w:tcBorders>
              <w:top w:val="single" w:sz="8" w:space="0" w:color="auto"/>
              <w:left w:val="nil"/>
              <w:bottom w:val="single" w:sz="4" w:space="0" w:color="auto"/>
              <w:right w:val="nil"/>
            </w:tcBorders>
            <w:shd w:val="clear" w:color="auto" w:fill="0070C0"/>
            <w:vAlign w:val="bottom"/>
            <w:hideMark/>
          </w:tcPr>
          <w:p w14:paraId="459F07CC" w14:textId="77777777" w:rsidR="00A5158B" w:rsidRPr="00961B9A" w:rsidRDefault="00A5158B" w:rsidP="00961B9A">
            <w:pPr>
              <w:jc w:val="center"/>
              <w:rPr>
                <w:rFonts w:ascii="Calibri" w:eastAsia="Times New Roman" w:hAnsi="Calibri"/>
                <w:b/>
                <w:color w:val="FFFFFF" w:themeColor="background1"/>
                <w:sz w:val="22"/>
                <w:szCs w:val="22"/>
              </w:rPr>
            </w:pPr>
            <w:r w:rsidRPr="00961B9A">
              <w:rPr>
                <w:rFonts w:ascii="Calibri" w:eastAsia="Times New Roman" w:hAnsi="Calibri"/>
                <w:b/>
                <w:color w:val="FFFFFF" w:themeColor="background1"/>
                <w:sz w:val="22"/>
                <w:szCs w:val="22"/>
              </w:rPr>
              <w:t>BetterBricks</w:t>
            </w:r>
          </w:p>
        </w:tc>
        <w:tc>
          <w:tcPr>
            <w:tcW w:w="1350" w:type="dxa"/>
            <w:tcBorders>
              <w:top w:val="single" w:sz="8" w:space="0" w:color="auto"/>
              <w:left w:val="nil"/>
              <w:bottom w:val="single" w:sz="4" w:space="0" w:color="auto"/>
              <w:right w:val="nil"/>
            </w:tcBorders>
            <w:shd w:val="clear" w:color="auto" w:fill="0070C0"/>
            <w:vAlign w:val="bottom"/>
            <w:hideMark/>
          </w:tcPr>
          <w:p w14:paraId="00FAF168" w14:textId="0A45AD3F" w:rsidR="00A5158B" w:rsidRPr="00961B9A" w:rsidRDefault="00A5158B" w:rsidP="00961B9A">
            <w:pPr>
              <w:jc w:val="center"/>
              <w:rPr>
                <w:rFonts w:ascii="Calibri" w:eastAsia="Times New Roman" w:hAnsi="Calibri"/>
                <w:b/>
                <w:color w:val="FFFFFF" w:themeColor="background1"/>
                <w:sz w:val="22"/>
                <w:szCs w:val="22"/>
              </w:rPr>
            </w:pPr>
            <w:r w:rsidRPr="00961B9A">
              <w:rPr>
                <w:rFonts w:ascii="Calibri" w:eastAsia="Times New Roman" w:hAnsi="Calibri"/>
                <w:b/>
                <w:color w:val="FFFFFF" w:themeColor="background1"/>
                <w:sz w:val="22"/>
                <w:szCs w:val="22"/>
              </w:rPr>
              <w:t>C&amp;I SEM</w:t>
            </w:r>
            <w:r>
              <w:rPr>
                <w:rFonts w:ascii="Calibri" w:eastAsia="Times New Roman" w:hAnsi="Calibri"/>
                <w:b/>
                <w:color w:val="FFFFFF" w:themeColor="background1"/>
                <w:sz w:val="22"/>
                <w:szCs w:val="22"/>
              </w:rPr>
              <w:t xml:space="preserve"> (</w:t>
            </w:r>
            <w:del w:id="247" w:author="Veronica Marzilli" w:date="2018-10-30T09:45:00Z">
              <w:r w:rsidDel="00F11B76">
                <w:rPr>
                  <w:rFonts w:ascii="Calibri" w:eastAsia="Times New Roman" w:hAnsi="Calibri"/>
                  <w:b/>
                  <w:color w:val="FFFFFF" w:themeColor="background1"/>
                  <w:sz w:val="22"/>
                  <w:szCs w:val="22"/>
                </w:rPr>
                <w:delText>Optional</w:delText>
              </w:r>
            </w:del>
            <w:ins w:id="248" w:author="Veronica Marzilli" w:date="2018-10-30T09:45:00Z">
              <w:r w:rsidR="00F11B76">
                <w:rPr>
                  <w:rFonts w:ascii="Calibri" w:eastAsia="Times New Roman" w:hAnsi="Calibri"/>
                  <w:b/>
                  <w:color w:val="FFFFFF" w:themeColor="background1"/>
                  <w:sz w:val="22"/>
                  <w:szCs w:val="22"/>
                </w:rPr>
                <w:t>Special</w:t>
              </w:r>
            </w:ins>
            <w:ins w:id="249" w:author="Becca Yates" w:date="2018-11-02T09:54:00Z">
              <w:r w:rsidR="001E59E0">
                <w:rPr>
                  <w:rFonts w:ascii="Calibri" w:eastAsia="Times New Roman" w:hAnsi="Calibri"/>
                  <w:b/>
                  <w:color w:val="FFFFFF" w:themeColor="background1"/>
                  <w:sz w:val="22"/>
                  <w:szCs w:val="22"/>
                </w:rPr>
                <w:t xml:space="preserve"> Pr</w:t>
              </w:r>
            </w:ins>
            <w:r w:rsidR="001B705C">
              <w:rPr>
                <w:rFonts w:ascii="Calibri" w:eastAsia="Times New Roman" w:hAnsi="Calibri"/>
                <w:b/>
                <w:color w:val="FFFFFF" w:themeColor="background1"/>
                <w:sz w:val="22"/>
                <w:szCs w:val="22"/>
              </w:rPr>
              <w:t>o</w:t>
            </w:r>
            <w:ins w:id="250" w:author="Becca Yates" w:date="2018-11-02T09:54:00Z">
              <w:r w:rsidR="001E59E0">
                <w:rPr>
                  <w:rFonts w:ascii="Calibri" w:eastAsia="Times New Roman" w:hAnsi="Calibri"/>
                  <w:b/>
                  <w:color w:val="FFFFFF" w:themeColor="background1"/>
                  <w:sz w:val="22"/>
                  <w:szCs w:val="22"/>
                </w:rPr>
                <w:t>ject</w:t>
              </w:r>
            </w:ins>
            <w:r>
              <w:rPr>
                <w:rFonts w:ascii="Calibri" w:eastAsia="Times New Roman" w:hAnsi="Calibri"/>
                <w:b/>
                <w:color w:val="FFFFFF" w:themeColor="background1"/>
                <w:sz w:val="22"/>
                <w:szCs w:val="22"/>
              </w:rPr>
              <w:t>)</w:t>
            </w:r>
          </w:p>
        </w:tc>
        <w:tc>
          <w:tcPr>
            <w:tcW w:w="900" w:type="dxa"/>
            <w:tcBorders>
              <w:top w:val="single" w:sz="8" w:space="0" w:color="auto"/>
              <w:left w:val="nil"/>
              <w:bottom w:val="single" w:sz="4" w:space="0" w:color="auto"/>
            </w:tcBorders>
            <w:shd w:val="clear" w:color="auto" w:fill="0070C0"/>
            <w:vAlign w:val="bottom"/>
            <w:hideMark/>
          </w:tcPr>
          <w:p w14:paraId="01243CC3" w14:textId="7EBB7E6D" w:rsidR="00A5158B" w:rsidRPr="00961B9A" w:rsidRDefault="00A5158B" w:rsidP="00961B9A">
            <w:pPr>
              <w:jc w:val="center"/>
              <w:rPr>
                <w:rFonts w:ascii="Calibri" w:eastAsia="Times New Roman" w:hAnsi="Calibri"/>
                <w:b/>
                <w:color w:val="FFFFFF" w:themeColor="background1"/>
                <w:sz w:val="22"/>
                <w:szCs w:val="22"/>
              </w:rPr>
            </w:pPr>
            <w:r>
              <w:rPr>
                <w:rFonts w:ascii="Calibri" w:eastAsia="Times New Roman" w:hAnsi="Calibri"/>
                <w:b/>
                <w:color w:val="FFFFFF" w:themeColor="background1"/>
                <w:sz w:val="22"/>
                <w:szCs w:val="22"/>
              </w:rPr>
              <w:t>Top Tier Trade Ally</w:t>
            </w:r>
          </w:p>
        </w:tc>
        <w:tc>
          <w:tcPr>
            <w:tcW w:w="1800" w:type="dxa"/>
            <w:tcBorders>
              <w:top w:val="single" w:sz="8" w:space="0" w:color="auto"/>
              <w:left w:val="nil"/>
              <w:bottom w:val="single" w:sz="4" w:space="0" w:color="auto"/>
              <w:right w:val="single" w:sz="8" w:space="0" w:color="auto"/>
            </w:tcBorders>
            <w:shd w:val="clear" w:color="auto" w:fill="0070C0"/>
          </w:tcPr>
          <w:p w14:paraId="744FAF2D" w14:textId="1ED0FA11" w:rsidR="00A5158B" w:rsidRDefault="00A5158B" w:rsidP="00961B9A">
            <w:pPr>
              <w:jc w:val="center"/>
              <w:rPr>
                <w:rFonts w:ascii="Calibri" w:eastAsia="Times New Roman" w:hAnsi="Calibri"/>
                <w:b/>
                <w:color w:val="FFFFFF" w:themeColor="background1"/>
                <w:sz w:val="22"/>
                <w:szCs w:val="22"/>
              </w:rPr>
            </w:pPr>
            <w:r>
              <w:rPr>
                <w:rFonts w:ascii="Calibri" w:eastAsia="Times New Roman" w:hAnsi="Calibri"/>
                <w:b/>
                <w:color w:val="FFFFFF" w:themeColor="background1"/>
                <w:sz w:val="22"/>
                <w:szCs w:val="22"/>
              </w:rPr>
              <w:t xml:space="preserve">Industrial Technical Training </w:t>
            </w:r>
            <w:ins w:id="251" w:author="Veronica Marzilli" w:date="2018-11-05T13:34:00Z">
              <w:r w:rsidR="009E6A42">
                <w:rPr>
                  <w:rFonts w:ascii="Calibri" w:eastAsia="Times New Roman" w:hAnsi="Calibri"/>
                  <w:b/>
                  <w:color w:val="FFFFFF" w:themeColor="background1"/>
                  <w:sz w:val="22"/>
                  <w:szCs w:val="22"/>
                </w:rPr>
                <w:br/>
              </w:r>
            </w:ins>
            <w:r>
              <w:rPr>
                <w:rFonts w:ascii="Calibri" w:eastAsia="Times New Roman" w:hAnsi="Calibri"/>
                <w:b/>
                <w:color w:val="FFFFFF" w:themeColor="background1"/>
                <w:sz w:val="22"/>
                <w:szCs w:val="22"/>
              </w:rPr>
              <w:t>(</w:t>
            </w:r>
            <w:del w:id="252" w:author="Veronica Marzilli" w:date="2018-10-30T09:46:00Z">
              <w:r w:rsidDel="00F11B76">
                <w:rPr>
                  <w:rFonts w:ascii="Calibri" w:eastAsia="Times New Roman" w:hAnsi="Calibri"/>
                  <w:b/>
                  <w:color w:val="FFFFFF" w:themeColor="background1"/>
                  <w:sz w:val="22"/>
                  <w:szCs w:val="22"/>
                </w:rPr>
                <w:delText>Optional</w:delText>
              </w:r>
            </w:del>
            <w:ins w:id="253" w:author="Veronica Marzilli" w:date="2018-10-30T09:46:00Z">
              <w:r w:rsidR="00F11B76">
                <w:rPr>
                  <w:rFonts w:ascii="Calibri" w:eastAsia="Times New Roman" w:hAnsi="Calibri"/>
                  <w:b/>
                  <w:color w:val="FFFFFF" w:themeColor="background1"/>
                  <w:sz w:val="22"/>
                  <w:szCs w:val="22"/>
                </w:rPr>
                <w:t xml:space="preserve"> Special</w:t>
              </w:r>
            </w:ins>
            <w:ins w:id="254" w:author="Becca Yates" w:date="2018-11-02T09:54:00Z">
              <w:r w:rsidR="001E59E0">
                <w:rPr>
                  <w:rFonts w:ascii="Calibri" w:eastAsia="Times New Roman" w:hAnsi="Calibri"/>
                  <w:b/>
                  <w:color w:val="FFFFFF" w:themeColor="background1"/>
                  <w:sz w:val="22"/>
                  <w:szCs w:val="22"/>
                </w:rPr>
                <w:t xml:space="preserve"> Project</w:t>
              </w:r>
            </w:ins>
            <w:r>
              <w:rPr>
                <w:rFonts w:ascii="Calibri" w:eastAsia="Times New Roman" w:hAnsi="Calibri"/>
                <w:b/>
                <w:color w:val="FFFFFF" w:themeColor="background1"/>
                <w:sz w:val="22"/>
                <w:szCs w:val="22"/>
              </w:rPr>
              <w:t>)</w:t>
            </w:r>
          </w:p>
        </w:tc>
      </w:tr>
      <w:tr w:rsidR="00A5158B" w:rsidRPr="00961B9A" w14:paraId="50C1F495" w14:textId="5D667184" w:rsidTr="00401508">
        <w:trPr>
          <w:trHeight w:val="290"/>
        </w:trPr>
        <w:tc>
          <w:tcPr>
            <w:tcW w:w="1700" w:type="dxa"/>
            <w:tcBorders>
              <w:top w:val="nil"/>
              <w:left w:val="single" w:sz="8" w:space="0" w:color="auto"/>
              <w:bottom w:val="single" w:sz="4" w:space="0" w:color="auto"/>
              <w:right w:val="nil"/>
            </w:tcBorders>
            <w:shd w:val="clear" w:color="auto" w:fill="auto"/>
            <w:noWrap/>
            <w:vAlign w:val="bottom"/>
            <w:hideMark/>
          </w:tcPr>
          <w:p w14:paraId="1DAD3AFF" w14:textId="77777777" w:rsidR="00A5158B" w:rsidRPr="00961B9A" w:rsidRDefault="00A5158B" w:rsidP="00961B9A">
            <w:pPr>
              <w:rPr>
                <w:rFonts w:ascii="Calibri" w:eastAsia="Times New Roman" w:hAnsi="Calibri"/>
                <w:color w:val="000000"/>
                <w:sz w:val="22"/>
                <w:szCs w:val="22"/>
              </w:rPr>
            </w:pPr>
            <w:r w:rsidRPr="00961B9A">
              <w:rPr>
                <w:rFonts w:ascii="Calibri" w:eastAsia="Times New Roman" w:hAnsi="Calibri"/>
                <w:color w:val="000000"/>
                <w:sz w:val="22"/>
                <w:szCs w:val="22"/>
              </w:rPr>
              <w:t>Building Envelope</w:t>
            </w:r>
          </w:p>
        </w:tc>
        <w:tc>
          <w:tcPr>
            <w:tcW w:w="1440" w:type="dxa"/>
            <w:tcBorders>
              <w:top w:val="nil"/>
              <w:left w:val="nil"/>
              <w:bottom w:val="single" w:sz="4" w:space="0" w:color="auto"/>
              <w:right w:val="nil"/>
            </w:tcBorders>
            <w:shd w:val="clear" w:color="auto" w:fill="auto"/>
            <w:noWrap/>
            <w:vAlign w:val="bottom"/>
            <w:hideMark/>
          </w:tcPr>
          <w:p w14:paraId="19BD05A2" w14:textId="3F322F04" w:rsidR="00A5158B" w:rsidRPr="00961B9A" w:rsidRDefault="009D483A" w:rsidP="009D483A">
            <w:pPr>
              <w:jc w:val="center"/>
              <w:rPr>
                <w:rFonts w:ascii="Calibri" w:eastAsia="Times New Roman" w:hAnsi="Calibri"/>
                <w:color w:val="000000"/>
                <w:sz w:val="22"/>
                <w:szCs w:val="22"/>
              </w:rPr>
            </w:pPr>
            <w:r>
              <w:rPr>
                <w:rFonts w:ascii="Calibri" w:eastAsia="Times New Roman" w:hAnsi="Calibri"/>
                <w:color w:val="000000"/>
                <w:sz w:val="22"/>
                <w:szCs w:val="22"/>
              </w:rPr>
              <w:t>x</w:t>
            </w:r>
          </w:p>
        </w:tc>
        <w:tc>
          <w:tcPr>
            <w:tcW w:w="1170" w:type="dxa"/>
            <w:tcBorders>
              <w:top w:val="nil"/>
              <w:left w:val="nil"/>
              <w:bottom w:val="single" w:sz="4" w:space="0" w:color="auto"/>
              <w:right w:val="nil"/>
            </w:tcBorders>
            <w:shd w:val="clear" w:color="auto" w:fill="auto"/>
            <w:noWrap/>
            <w:vAlign w:val="bottom"/>
            <w:hideMark/>
          </w:tcPr>
          <w:p w14:paraId="038DC5C9"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1350" w:type="dxa"/>
            <w:tcBorders>
              <w:top w:val="nil"/>
              <w:left w:val="nil"/>
              <w:bottom w:val="single" w:sz="4" w:space="0" w:color="auto"/>
              <w:right w:val="nil"/>
            </w:tcBorders>
            <w:shd w:val="clear" w:color="auto" w:fill="auto"/>
            <w:noWrap/>
            <w:vAlign w:val="bottom"/>
            <w:hideMark/>
          </w:tcPr>
          <w:p w14:paraId="70E970C1"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1350" w:type="dxa"/>
            <w:tcBorders>
              <w:top w:val="nil"/>
              <w:left w:val="nil"/>
              <w:bottom w:val="single" w:sz="4" w:space="0" w:color="auto"/>
              <w:right w:val="nil"/>
            </w:tcBorders>
            <w:shd w:val="clear" w:color="auto" w:fill="auto"/>
            <w:noWrap/>
            <w:vAlign w:val="bottom"/>
            <w:hideMark/>
          </w:tcPr>
          <w:p w14:paraId="469799EB" w14:textId="3211C650" w:rsidR="00A5158B" w:rsidRPr="00961B9A" w:rsidRDefault="009A237C" w:rsidP="00961B9A">
            <w:pPr>
              <w:jc w:val="center"/>
              <w:rPr>
                <w:rFonts w:ascii="Calibri" w:eastAsia="Times New Roman" w:hAnsi="Calibri"/>
                <w:color w:val="000000"/>
                <w:sz w:val="22"/>
                <w:szCs w:val="22"/>
              </w:rPr>
            </w:pPr>
            <w:r>
              <w:rPr>
                <w:rFonts w:ascii="Calibri" w:eastAsia="Times New Roman" w:hAnsi="Calibri"/>
                <w:color w:val="000000"/>
                <w:sz w:val="22"/>
                <w:szCs w:val="22"/>
              </w:rPr>
              <w:t>x</w:t>
            </w:r>
          </w:p>
        </w:tc>
        <w:tc>
          <w:tcPr>
            <w:tcW w:w="900" w:type="dxa"/>
            <w:tcBorders>
              <w:top w:val="single" w:sz="4" w:space="0" w:color="auto"/>
              <w:left w:val="nil"/>
              <w:bottom w:val="single" w:sz="4" w:space="0" w:color="auto"/>
            </w:tcBorders>
            <w:shd w:val="clear" w:color="auto" w:fill="auto"/>
            <w:noWrap/>
            <w:vAlign w:val="bottom"/>
            <w:hideMark/>
          </w:tcPr>
          <w:p w14:paraId="1DEAB8D8"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 </w:t>
            </w:r>
          </w:p>
        </w:tc>
        <w:tc>
          <w:tcPr>
            <w:tcW w:w="1800" w:type="dxa"/>
            <w:tcBorders>
              <w:top w:val="single" w:sz="4" w:space="0" w:color="auto"/>
              <w:left w:val="nil"/>
              <w:bottom w:val="single" w:sz="4" w:space="0" w:color="auto"/>
              <w:right w:val="single" w:sz="8" w:space="0" w:color="auto"/>
            </w:tcBorders>
          </w:tcPr>
          <w:p w14:paraId="3E1DAC8B" w14:textId="77777777" w:rsidR="00A5158B" w:rsidRPr="00961B9A" w:rsidRDefault="00A5158B" w:rsidP="00961B9A">
            <w:pPr>
              <w:jc w:val="center"/>
              <w:rPr>
                <w:rFonts w:ascii="Calibri" w:eastAsia="Times New Roman" w:hAnsi="Calibri"/>
                <w:color w:val="000000"/>
                <w:sz w:val="22"/>
                <w:szCs w:val="22"/>
              </w:rPr>
            </w:pPr>
          </w:p>
        </w:tc>
      </w:tr>
      <w:tr w:rsidR="00A5158B" w:rsidRPr="00961B9A" w14:paraId="7C0C8CE8" w14:textId="6FAFD77B" w:rsidTr="00401508">
        <w:trPr>
          <w:trHeight w:val="290"/>
        </w:trPr>
        <w:tc>
          <w:tcPr>
            <w:tcW w:w="1700" w:type="dxa"/>
            <w:tcBorders>
              <w:top w:val="single" w:sz="4" w:space="0" w:color="auto"/>
              <w:left w:val="single" w:sz="8" w:space="0" w:color="auto"/>
              <w:bottom w:val="single" w:sz="4" w:space="0" w:color="auto"/>
              <w:right w:val="nil"/>
            </w:tcBorders>
            <w:shd w:val="clear" w:color="auto" w:fill="auto"/>
            <w:noWrap/>
            <w:vAlign w:val="bottom"/>
            <w:hideMark/>
          </w:tcPr>
          <w:p w14:paraId="3BD0E839" w14:textId="77777777" w:rsidR="00A5158B" w:rsidRPr="00961B9A" w:rsidRDefault="00A5158B" w:rsidP="00961B9A">
            <w:pPr>
              <w:rPr>
                <w:rFonts w:ascii="Calibri" w:eastAsia="Times New Roman" w:hAnsi="Calibri"/>
                <w:color w:val="000000"/>
                <w:sz w:val="22"/>
                <w:szCs w:val="22"/>
              </w:rPr>
            </w:pPr>
            <w:r w:rsidRPr="00961B9A">
              <w:rPr>
                <w:rFonts w:ascii="Calibri" w:eastAsia="Times New Roman" w:hAnsi="Calibri"/>
                <w:color w:val="000000"/>
                <w:sz w:val="22"/>
                <w:szCs w:val="22"/>
              </w:rPr>
              <w:t>Consumer Products</w:t>
            </w:r>
          </w:p>
        </w:tc>
        <w:tc>
          <w:tcPr>
            <w:tcW w:w="1440" w:type="dxa"/>
            <w:tcBorders>
              <w:top w:val="single" w:sz="4" w:space="0" w:color="auto"/>
              <w:left w:val="nil"/>
              <w:bottom w:val="single" w:sz="4" w:space="0" w:color="auto"/>
              <w:right w:val="nil"/>
            </w:tcBorders>
            <w:shd w:val="clear" w:color="auto" w:fill="auto"/>
            <w:noWrap/>
            <w:vAlign w:val="bottom"/>
            <w:hideMark/>
          </w:tcPr>
          <w:p w14:paraId="5869A25B" w14:textId="77777777" w:rsidR="00A5158B" w:rsidRPr="00961B9A" w:rsidRDefault="00A5158B" w:rsidP="00961B9A">
            <w:pPr>
              <w:rPr>
                <w:rFonts w:ascii="Calibri" w:eastAsia="Times New Roman" w:hAnsi="Calibri"/>
                <w:color w:val="000000"/>
                <w:sz w:val="22"/>
                <w:szCs w:val="22"/>
              </w:rPr>
            </w:pPr>
          </w:p>
        </w:tc>
        <w:tc>
          <w:tcPr>
            <w:tcW w:w="1170" w:type="dxa"/>
            <w:tcBorders>
              <w:top w:val="single" w:sz="4" w:space="0" w:color="auto"/>
              <w:left w:val="nil"/>
              <w:bottom w:val="single" w:sz="4" w:space="0" w:color="auto"/>
              <w:right w:val="nil"/>
            </w:tcBorders>
            <w:shd w:val="clear" w:color="auto" w:fill="auto"/>
            <w:noWrap/>
            <w:vAlign w:val="bottom"/>
            <w:hideMark/>
          </w:tcPr>
          <w:p w14:paraId="67865A1E"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1350" w:type="dxa"/>
            <w:tcBorders>
              <w:top w:val="single" w:sz="4" w:space="0" w:color="auto"/>
              <w:left w:val="nil"/>
              <w:bottom w:val="single" w:sz="4" w:space="0" w:color="auto"/>
              <w:right w:val="nil"/>
            </w:tcBorders>
            <w:shd w:val="clear" w:color="auto" w:fill="auto"/>
            <w:noWrap/>
            <w:vAlign w:val="bottom"/>
            <w:hideMark/>
          </w:tcPr>
          <w:p w14:paraId="283C21AB" w14:textId="77777777" w:rsidR="00A5158B" w:rsidRPr="00961B9A" w:rsidRDefault="00A5158B" w:rsidP="00961B9A">
            <w:pPr>
              <w:jc w:val="center"/>
              <w:rPr>
                <w:rFonts w:ascii="Calibri" w:eastAsia="Times New Roman" w:hAnsi="Calibri"/>
                <w:color w:val="000000"/>
                <w:sz w:val="22"/>
                <w:szCs w:val="22"/>
              </w:rPr>
            </w:pPr>
          </w:p>
        </w:tc>
        <w:tc>
          <w:tcPr>
            <w:tcW w:w="1350" w:type="dxa"/>
            <w:tcBorders>
              <w:top w:val="single" w:sz="4" w:space="0" w:color="auto"/>
              <w:left w:val="nil"/>
              <w:bottom w:val="single" w:sz="4" w:space="0" w:color="auto"/>
              <w:right w:val="nil"/>
            </w:tcBorders>
            <w:shd w:val="clear" w:color="auto" w:fill="auto"/>
            <w:noWrap/>
            <w:vAlign w:val="bottom"/>
            <w:hideMark/>
          </w:tcPr>
          <w:p w14:paraId="25E45EC3" w14:textId="77777777" w:rsidR="00A5158B" w:rsidRPr="00961B9A" w:rsidRDefault="00A5158B" w:rsidP="00961B9A">
            <w:pPr>
              <w:jc w:val="center"/>
              <w:rPr>
                <w:rFonts w:ascii="Times New Roman" w:eastAsia="Times New Roman" w:hAnsi="Times New Roman"/>
                <w:sz w:val="20"/>
                <w:szCs w:val="20"/>
              </w:rPr>
            </w:pPr>
          </w:p>
        </w:tc>
        <w:tc>
          <w:tcPr>
            <w:tcW w:w="900" w:type="dxa"/>
            <w:tcBorders>
              <w:top w:val="single" w:sz="4" w:space="0" w:color="auto"/>
              <w:left w:val="nil"/>
              <w:bottom w:val="single" w:sz="4" w:space="0" w:color="auto"/>
            </w:tcBorders>
            <w:shd w:val="clear" w:color="auto" w:fill="auto"/>
            <w:noWrap/>
            <w:vAlign w:val="bottom"/>
            <w:hideMark/>
          </w:tcPr>
          <w:p w14:paraId="2EBBF757"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 </w:t>
            </w:r>
          </w:p>
        </w:tc>
        <w:tc>
          <w:tcPr>
            <w:tcW w:w="1800" w:type="dxa"/>
            <w:tcBorders>
              <w:top w:val="single" w:sz="4" w:space="0" w:color="auto"/>
              <w:left w:val="nil"/>
              <w:bottom w:val="single" w:sz="4" w:space="0" w:color="auto"/>
              <w:right w:val="single" w:sz="8" w:space="0" w:color="auto"/>
            </w:tcBorders>
          </w:tcPr>
          <w:p w14:paraId="47EA7282" w14:textId="77777777" w:rsidR="00A5158B" w:rsidRPr="00961B9A" w:rsidRDefault="00A5158B" w:rsidP="00961B9A">
            <w:pPr>
              <w:jc w:val="center"/>
              <w:rPr>
                <w:rFonts w:ascii="Calibri" w:eastAsia="Times New Roman" w:hAnsi="Calibri"/>
                <w:color w:val="000000"/>
                <w:sz w:val="22"/>
                <w:szCs w:val="22"/>
              </w:rPr>
            </w:pPr>
          </w:p>
        </w:tc>
      </w:tr>
      <w:tr w:rsidR="00A5158B" w:rsidRPr="00961B9A" w14:paraId="36656D4D" w14:textId="0D128F63" w:rsidTr="00401508">
        <w:trPr>
          <w:trHeight w:val="290"/>
        </w:trPr>
        <w:tc>
          <w:tcPr>
            <w:tcW w:w="1700" w:type="dxa"/>
            <w:tcBorders>
              <w:top w:val="single" w:sz="4" w:space="0" w:color="auto"/>
              <w:left w:val="single" w:sz="8" w:space="0" w:color="auto"/>
              <w:bottom w:val="single" w:sz="4" w:space="0" w:color="auto"/>
              <w:right w:val="nil"/>
            </w:tcBorders>
            <w:shd w:val="clear" w:color="auto" w:fill="auto"/>
            <w:noWrap/>
            <w:vAlign w:val="bottom"/>
            <w:hideMark/>
          </w:tcPr>
          <w:p w14:paraId="0886AB5A" w14:textId="79EE07B7" w:rsidR="00A5158B" w:rsidRPr="00961B9A" w:rsidRDefault="00A5158B" w:rsidP="009A600E">
            <w:pPr>
              <w:rPr>
                <w:rFonts w:ascii="Calibri" w:eastAsia="Times New Roman" w:hAnsi="Calibri"/>
                <w:color w:val="000000"/>
                <w:sz w:val="22"/>
                <w:szCs w:val="22"/>
              </w:rPr>
            </w:pPr>
            <w:r w:rsidRPr="00961B9A">
              <w:rPr>
                <w:rFonts w:ascii="Calibri" w:eastAsia="Times New Roman" w:hAnsi="Calibri"/>
                <w:color w:val="000000"/>
                <w:sz w:val="22"/>
                <w:szCs w:val="22"/>
              </w:rPr>
              <w:t xml:space="preserve">Motor Driven </w:t>
            </w:r>
            <w:r>
              <w:rPr>
                <w:rFonts w:ascii="Calibri" w:eastAsia="Times New Roman" w:hAnsi="Calibri"/>
                <w:color w:val="000000"/>
                <w:sz w:val="22"/>
                <w:szCs w:val="22"/>
              </w:rPr>
              <w:t>Products</w:t>
            </w:r>
          </w:p>
        </w:tc>
        <w:tc>
          <w:tcPr>
            <w:tcW w:w="1440" w:type="dxa"/>
            <w:tcBorders>
              <w:top w:val="single" w:sz="4" w:space="0" w:color="auto"/>
              <w:left w:val="nil"/>
              <w:bottom w:val="single" w:sz="4" w:space="0" w:color="auto"/>
              <w:right w:val="nil"/>
            </w:tcBorders>
            <w:shd w:val="clear" w:color="auto" w:fill="auto"/>
            <w:noWrap/>
            <w:vAlign w:val="bottom"/>
            <w:hideMark/>
          </w:tcPr>
          <w:p w14:paraId="316853F8"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1170" w:type="dxa"/>
            <w:tcBorders>
              <w:top w:val="single" w:sz="4" w:space="0" w:color="auto"/>
              <w:left w:val="nil"/>
              <w:bottom w:val="single" w:sz="4" w:space="0" w:color="auto"/>
              <w:right w:val="nil"/>
            </w:tcBorders>
            <w:shd w:val="clear" w:color="auto" w:fill="auto"/>
            <w:noWrap/>
            <w:vAlign w:val="bottom"/>
            <w:hideMark/>
          </w:tcPr>
          <w:p w14:paraId="0A6A1462" w14:textId="77777777" w:rsidR="00A5158B" w:rsidRPr="00961B9A" w:rsidRDefault="00A5158B" w:rsidP="00961B9A">
            <w:pPr>
              <w:jc w:val="center"/>
              <w:rPr>
                <w:rFonts w:ascii="Calibri" w:eastAsia="Times New Roman" w:hAnsi="Calibri"/>
                <w:color w:val="000000"/>
                <w:sz w:val="22"/>
                <w:szCs w:val="22"/>
              </w:rPr>
            </w:pPr>
          </w:p>
        </w:tc>
        <w:tc>
          <w:tcPr>
            <w:tcW w:w="1350" w:type="dxa"/>
            <w:tcBorders>
              <w:top w:val="single" w:sz="4" w:space="0" w:color="auto"/>
              <w:left w:val="nil"/>
              <w:bottom w:val="single" w:sz="4" w:space="0" w:color="auto"/>
              <w:right w:val="nil"/>
            </w:tcBorders>
            <w:shd w:val="clear" w:color="auto" w:fill="auto"/>
            <w:noWrap/>
            <w:vAlign w:val="bottom"/>
            <w:hideMark/>
          </w:tcPr>
          <w:p w14:paraId="229CAB6D"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1350" w:type="dxa"/>
            <w:tcBorders>
              <w:top w:val="single" w:sz="4" w:space="0" w:color="auto"/>
              <w:left w:val="nil"/>
              <w:bottom w:val="single" w:sz="4" w:space="0" w:color="auto"/>
              <w:right w:val="nil"/>
            </w:tcBorders>
            <w:shd w:val="clear" w:color="auto" w:fill="auto"/>
            <w:noWrap/>
            <w:vAlign w:val="bottom"/>
            <w:hideMark/>
          </w:tcPr>
          <w:p w14:paraId="6F69346F"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900" w:type="dxa"/>
            <w:tcBorders>
              <w:top w:val="single" w:sz="4" w:space="0" w:color="auto"/>
              <w:left w:val="nil"/>
              <w:bottom w:val="single" w:sz="4" w:space="0" w:color="auto"/>
            </w:tcBorders>
            <w:shd w:val="clear" w:color="auto" w:fill="auto"/>
            <w:noWrap/>
            <w:vAlign w:val="bottom"/>
            <w:hideMark/>
          </w:tcPr>
          <w:p w14:paraId="4A8A4AD3" w14:textId="3BAAFBE1" w:rsidR="00A5158B" w:rsidRPr="00961B9A" w:rsidRDefault="00A5158B" w:rsidP="00961B9A">
            <w:pPr>
              <w:jc w:val="center"/>
              <w:rPr>
                <w:rFonts w:ascii="Calibri" w:eastAsia="Times New Roman" w:hAnsi="Calibri"/>
                <w:color w:val="000000"/>
                <w:sz w:val="22"/>
                <w:szCs w:val="22"/>
              </w:rPr>
            </w:pPr>
          </w:p>
        </w:tc>
        <w:tc>
          <w:tcPr>
            <w:tcW w:w="1800" w:type="dxa"/>
            <w:tcBorders>
              <w:top w:val="single" w:sz="4" w:space="0" w:color="auto"/>
              <w:left w:val="nil"/>
              <w:bottom w:val="single" w:sz="4" w:space="0" w:color="auto"/>
              <w:right w:val="single" w:sz="8" w:space="0" w:color="auto"/>
            </w:tcBorders>
          </w:tcPr>
          <w:p w14:paraId="1C1386C9" w14:textId="26AA39F5" w:rsidR="00A5158B" w:rsidRDefault="00A5158B" w:rsidP="00961B9A">
            <w:pPr>
              <w:jc w:val="center"/>
              <w:rPr>
                <w:rFonts w:ascii="Calibri" w:eastAsia="Times New Roman" w:hAnsi="Calibri"/>
                <w:color w:val="000000"/>
                <w:sz w:val="22"/>
                <w:szCs w:val="22"/>
              </w:rPr>
            </w:pPr>
            <w:r>
              <w:rPr>
                <w:rFonts w:ascii="Calibri" w:eastAsia="Times New Roman" w:hAnsi="Calibri"/>
                <w:color w:val="000000"/>
                <w:sz w:val="22"/>
                <w:szCs w:val="22"/>
              </w:rPr>
              <w:t>x</w:t>
            </w:r>
          </w:p>
        </w:tc>
      </w:tr>
      <w:tr w:rsidR="00A5158B" w:rsidRPr="00961B9A" w14:paraId="49A7244A" w14:textId="400D2DCA" w:rsidTr="00401508">
        <w:trPr>
          <w:trHeight w:val="290"/>
        </w:trPr>
        <w:tc>
          <w:tcPr>
            <w:tcW w:w="1700" w:type="dxa"/>
            <w:tcBorders>
              <w:top w:val="single" w:sz="4" w:space="0" w:color="auto"/>
              <w:left w:val="single" w:sz="8" w:space="0" w:color="auto"/>
              <w:bottom w:val="single" w:sz="4" w:space="0" w:color="auto"/>
              <w:right w:val="nil"/>
            </w:tcBorders>
            <w:shd w:val="clear" w:color="auto" w:fill="auto"/>
            <w:noWrap/>
            <w:vAlign w:val="bottom"/>
            <w:hideMark/>
          </w:tcPr>
          <w:p w14:paraId="6C1EE4FB" w14:textId="77777777" w:rsidR="00A5158B" w:rsidRPr="00961B9A" w:rsidRDefault="00A5158B" w:rsidP="00961B9A">
            <w:pPr>
              <w:rPr>
                <w:rFonts w:ascii="Calibri" w:eastAsia="Times New Roman" w:hAnsi="Calibri"/>
                <w:color w:val="000000"/>
                <w:sz w:val="22"/>
                <w:szCs w:val="22"/>
              </w:rPr>
            </w:pPr>
            <w:r w:rsidRPr="00961B9A">
              <w:rPr>
                <w:rFonts w:ascii="Calibri" w:eastAsia="Times New Roman" w:hAnsi="Calibri"/>
                <w:color w:val="000000"/>
                <w:sz w:val="22"/>
                <w:szCs w:val="22"/>
              </w:rPr>
              <w:t>HVAC</w:t>
            </w:r>
          </w:p>
        </w:tc>
        <w:tc>
          <w:tcPr>
            <w:tcW w:w="1440" w:type="dxa"/>
            <w:tcBorders>
              <w:top w:val="single" w:sz="4" w:space="0" w:color="auto"/>
              <w:left w:val="nil"/>
              <w:bottom w:val="single" w:sz="4" w:space="0" w:color="auto"/>
              <w:right w:val="nil"/>
            </w:tcBorders>
            <w:shd w:val="clear" w:color="auto" w:fill="auto"/>
            <w:noWrap/>
            <w:vAlign w:val="bottom"/>
            <w:hideMark/>
          </w:tcPr>
          <w:p w14:paraId="7843725B"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1170" w:type="dxa"/>
            <w:tcBorders>
              <w:top w:val="single" w:sz="4" w:space="0" w:color="auto"/>
              <w:left w:val="nil"/>
              <w:bottom w:val="single" w:sz="4" w:space="0" w:color="auto"/>
              <w:right w:val="nil"/>
            </w:tcBorders>
            <w:shd w:val="clear" w:color="auto" w:fill="auto"/>
            <w:noWrap/>
            <w:vAlign w:val="bottom"/>
            <w:hideMark/>
          </w:tcPr>
          <w:p w14:paraId="4E8712F4" w14:textId="77777777" w:rsidR="00A5158B" w:rsidRPr="00961B9A" w:rsidRDefault="00A5158B" w:rsidP="00961B9A">
            <w:pPr>
              <w:jc w:val="center"/>
              <w:rPr>
                <w:rFonts w:ascii="Calibri" w:eastAsia="Times New Roman" w:hAnsi="Calibri"/>
                <w:color w:val="000000"/>
                <w:sz w:val="22"/>
                <w:szCs w:val="22"/>
              </w:rPr>
            </w:pPr>
          </w:p>
        </w:tc>
        <w:tc>
          <w:tcPr>
            <w:tcW w:w="1350" w:type="dxa"/>
            <w:tcBorders>
              <w:top w:val="single" w:sz="4" w:space="0" w:color="auto"/>
              <w:left w:val="nil"/>
              <w:bottom w:val="single" w:sz="4" w:space="0" w:color="auto"/>
              <w:right w:val="nil"/>
            </w:tcBorders>
            <w:shd w:val="clear" w:color="auto" w:fill="auto"/>
            <w:noWrap/>
            <w:vAlign w:val="bottom"/>
            <w:hideMark/>
          </w:tcPr>
          <w:p w14:paraId="2EEF0B42"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1350" w:type="dxa"/>
            <w:tcBorders>
              <w:top w:val="single" w:sz="4" w:space="0" w:color="auto"/>
              <w:left w:val="nil"/>
              <w:bottom w:val="single" w:sz="4" w:space="0" w:color="auto"/>
              <w:right w:val="nil"/>
            </w:tcBorders>
            <w:shd w:val="clear" w:color="auto" w:fill="auto"/>
            <w:noWrap/>
            <w:vAlign w:val="bottom"/>
            <w:hideMark/>
          </w:tcPr>
          <w:p w14:paraId="238FBD0B"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900" w:type="dxa"/>
            <w:tcBorders>
              <w:top w:val="single" w:sz="4" w:space="0" w:color="auto"/>
              <w:left w:val="nil"/>
              <w:bottom w:val="single" w:sz="4" w:space="0" w:color="auto"/>
            </w:tcBorders>
            <w:shd w:val="clear" w:color="auto" w:fill="auto"/>
            <w:noWrap/>
            <w:vAlign w:val="bottom"/>
            <w:hideMark/>
          </w:tcPr>
          <w:p w14:paraId="1FD857A5" w14:textId="298DBF15" w:rsidR="00A5158B" w:rsidRPr="00961B9A" w:rsidRDefault="00A5158B" w:rsidP="00961B9A">
            <w:pPr>
              <w:jc w:val="center"/>
              <w:rPr>
                <w:rFonts w:ascii="Calibri" w:eastAsia="Times New Roman" w:hAnsi="Calibri"/>
                <w:color w:val="000000"/>
                <w:sz w:val="22"/>
                <w:szCs w:val="22"/>
              </w:rPr>
            </w:pPr>
          </w:p>
        </w:tc>
        <w:tc>
          <w:tcPr>
            <w:tcW w:w="1800" w:type="dxa"/>
            <w:tcBorders>
              <w:top w:val="single" w:sz="4" w:space="0" w:color="auto"/>
              <w:left w:val="nil"/>
              <w:bottom w:val="single" w:sz="4" w:space="0" w:color="auto"/>
              <w:right w:val="single" w:sz="8" w:space="0" w:color="auto"/>
            </w:tcBorders>
          </w:tcPr>
          <w:p w14:paraId="54A276DF" w14:textId="77777777" w:rsidR="00A5158B" w:rsidRDefault="00A5158B" w:rsidP="00961B9A">
            <w:pPr>
              <w:jc w:val="center"/>
              <w:rPr>
                <w:rFonts w:ascii="Calibri" w:eastAsia="Times New Roman" w:hAnsi="Calibri"/>
                <w:color w:val="000000"/>
                <w:sz w:val="22"/>
                <w:szCs w:val="22"/>
              </w:rPr>
            </w:pPr>
          </w:p>
        </w:tc>
      </w:tr>
      <w:tr w:rsidR="00A5158B" w:rsidRPr="00961B9A" w14:paraId="78624482" w14:textId="72E37923" w:rsidTr="00401508">
        <w:trPr>
          <w:trHeight w:val="290"/>
        </w:trPr>
        <w:tc>
          <w:tcPr>
            <w:tcW w:w="1700" w:type="dxa"/>
            <w:tcBorders>
              <w:top w:val="single" w:sz="4" w:space="0" w:color="auto"/>
              <w:left w:val="single" w:sz="8" w:space="0" w:color="auto"/>
              <w:bottom w:val="single" w:sz="4" w:space="0" w:color="auto"/>
              <w:right w:val="nil"/>
            </w:tcBorders>
            <w:shd w:val="clear" w:color="auto" w:fill="auto"/>
            <w:noWrap/>
            <w:vAlign w:val="bottom"/>
            <w:hideMark/>
          </w:tcPr>
          <w:p w14:paraId="2C28126F" w14:textId="77777777" w:rsidR="00A5158B" w:rsidRPr="00961B9A" w:rsidRDefault="00A5158B" w:rsidP="00961B9A">
            <w:pPr>
              <w:rPr>
                <w:rFonts w:ascii="Calibri" w:eastAsia="Times New Roman" w:hAnsi="Calibri"/>
                <w:color w:val="000000"/>
                <w:sz w:val="22"/>
                <w:szCs w:val="22"/>
              </w:rPr>
            </w:pPr>
            <w:r w:rsidRPr="00961B9A">
              <w:rPr>
                <w:rFonts w:ascii="Calibri" w:eastAsia="Times New Roman" w:hAnsi="Calibri"/>
                <w:color w:val="000000"/>
                <w:sz w:val="22"/>
                <w:szCs w:val="22"/>
              </w:rPr>
              <w:t>Lighting</w:t>
            </w:r>
          </w:p>
        </w:tc>
        <w:tc>
          <w:tcPr>
            <w:tcW w:w="1440" w:type="dxa"/>
            <w:tcBorders>
              <w:top w:val="single" w:sz="4" w:space="0" w:color="auto"/>
              <w:left w:val="nil"/>
              <w:bottom w:val="single" w:sz="4" w:space="0" w:color="auto"/>
              <w:right w:val="nil"/>
            </w:tcBorders>
            <w:shd w:val="clear" w:color="auto" w:fill="auto"/>
            <w:noWrap/>
            <w:vAlign w:val="bottom"/>
            <w:hideMark/>
          </w:tcPr>
          <w:p w14:paraId="18580737"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1170" w:type="dxa"/>
            <w:tcBorders>
              <w:top w:val="single" w:sz="4" w:space="0" w:color="auto"/>
              <w:left w:val="nil"/>
              <w:bottom w:val="single" w:sz="4" w:space="0" w:color="auto"/>
              <w:right w:val="nil"/>
            </w:tcBorders>
            <w:shd w:val="clear" w:color="auto" w:fill="auto"/>
            <w:noWrap/>
            <w:vAlign w:val="bottom"/>
            <w:hideMark/>
          </w:tcPr>
          <w:p w14:paraId="04198920"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1350" w:type="dxa"/>
            <w:tcBorders>
              <w:top w:val="single" w:sz="4" w:space="0" w:color="auto"/>
              <w:left w:val="nil"/>
              <w:bottom w:val="single" w:sz="4" w:space="0" w:color="auto"/>
              <w:right w:val="nil"/>
            </w:tcBorders>
            <w:shd w:val="clear" w:color="auto" w:fill="auto"/>
            <w:noWrap/>
            <w:vAlign w:val="bottom"/>
            <w:hideMark/>
          </w:tcPr>
          <w:p w14:paraId="62AE3051"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1350" w:type="dxa"/>
            <w:tcBorders>
              <w:top w:val="single" w:sz="4" w:space="0" w:color="auto"/>
              <w:left w:val="nil"/>
              <w:bottom w:val="single" w:sz="4" w:space="0" w:color="auto"/>
              <w:right w:val="nil"/>
            </w:tcBorders>
            <w:shd w:val="clear" w:color="auto" w:fill="auto"/>
            <w:noWrap/>
            <w:vAlign w:val="bottom"/>
            <w:hideMark/>
          </w:tcPr>
          <w:p w14:paraId="4F808D42"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900" w:type="dxa"/>
            <w:tcBorders>
              <w:top w:val="single" w:sz="4" w:space="0" w:color="auto"/>
              <w:left w:val="nil"/>
              <w:bottom w:val="single" w:sz="4" w:space="0" w:color="auto"/>
            </w:tcBorders>
            <w:shd w:val="clear" w:color="auto" w:fill="auto"/>
            <w:noWrap/>
            <w:vAlign w:val="bottom"/>
            <w:hideMark/>
          </w:tcPr>
          <w:p w14:paraId="5B842A94"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1800" w:type="dxa"/>
            <w:tcBorders>
              <w:top w:val="single" w:sz="4" w:space="0" w:color="auto"/>
              <w:left w:val="nil"/>
              <w:bottom w:val="single" w:sz="4" w:space="0" w:color="auto"/>
              <w:right w:val="single" w:sz="8" w:space="0" w:color="auto"/>
            </w:tcBorders>
          </w:tcPr>
          <w:p w14:paraId="1BAB1F77" w14:textId="3326938E" w:rsidR="00A5158B" w:rsidRPr="00961B9A" w:rsidRDefault="009E6A42" w:rsidP="00961B9A">
            <w:pPr>
              <w:jc w:val="center"/>
              <w:rPr>
                <w:rFonts w:ascii="Calibri" w:eastAsia="Times New Roman" w:hAnsi="Calibri"/>
                <w:color w:val="000000"/>
                <w:sz w:val="22"/>
                <w:szCs w:val="22"/>
              </w:rPr>
            </w:pPr>
            <w:r>
              <w:rPr>
                <w:rFonts w:ascii="Calibri" w:eastAsia="Times New Roman" w:hAnsi="Calibri"/>
                <w:color w:val="000000"/>
                <w:sz w:val="22"/>
                <w:szCs w:val="22"/>
              </w:rPr>
              <w:t>X</w:t>
            </w:r>
          </w:p>
        </w:tc>
      </w:tr>
      <w:tr w:rsidR="00A5158B" w:rsidRPr="00961B9A" w14:paraId="33BB8FDE" w14:textId="47F1239E" w:rsidTr="00401508">
        <w:trPr>
          <w:trHeight w:val="290"/>
        </w:trPr>
        <w:tc>
          <w:tcPr>
            <w:tcW w:w="1700" w:type="dxa"/>
            <w:tcBorders>
              <w:top w:val="single" w:sz="4" w:space="0" w:color="auto"/>
              <w:left w:val="single" w:sz="8" w:space="0" w:color="auto"/>
              <w:bottom w:val="single" w:sz="4" w:space="0" w:color="auto"/>
              <w:right w:val="nil"/>
            </w:tcBorders>
            <w:shd w:val="clear" w:color="auto" w:fill="auto"/>
            <w:noWrap/>
            <w:vAlign w:val="bottom"/>
            <w:hideMark/>
          </w:tcPr>
          <w:p w14:paraId="6CEB19C6" w14:textId="77777777" w:rsidR="00A5158B" w:rsidRPr="00961B9A" w:rsidRDefault="00A5158B" w:rsidP="00961B9A">
            <w:pPr>
              <w:rPr>
                <w:rFonts w:ascii="Calibri" w:eastAsia="Times New Roman" w:hAnsi="Calibri"/>
                <w:color w:val="000000"/>
                <w:sz w:val="22"/>
                <w:szCs w:val="22"/>
              </w:rPr>
            </w:pPr>
            <w:r w:rsidRPr="00961B9A">
              <w:rPr>
                <w:rFonts w:ascii="Calibri" w:eastAsia="Times New Roman" w:hAnsi="Calibri"/>
                <w:color w:val="000000"/>
                <w:sz w:val="22"/>
                <w:szCs w:val="22"/>
              </w:rPr>
              <w:t>New Construction</w:t>
            </w:r>
          </w:p>
        </w:tc>
        <w:tc>
          <w:tcPr>
            <w:tcW w:w="1440" w:type="dxa"/>
            <w:tcBorders>
              <w:top w:val="single" w:sz="4" w:space="0" w:color="auto"/>
              <w:left w:val="nil"/>
              <w:bottom w:val="single" w:sz="4" w:space="0" w:color="auto"/>
              <w:right w:val="nil"/>
            </w:tcBorders>
            <w:shd w:val="clear" w:color="auto" w:fill="auto"/>
            <w:noWrap/>
            <w:vAlign w:val="bottom"/>
            <w:hideMark/>
          </w:tcPr>
          <w:p w14:paraId="1248A629" w14:textId="77777777" w:rsidR="00A5158B" w:rsidRPr="00961B9A" w:rsidRDefault="00A5158B" w:rsidP="00961B9A">
            <w:pPr>
              <w:rPr>
                <w:rFonts w:ascii="Calibri" w:eastAsia="Times New Roman" w:hAnsi="Calibri"/>
                <w:color w:val="000000"/>
                <w:sz w:val="22"/>
                <w:szCs w:val="22"/>
              </w:rPr>
            </w:pPr>
          </w:p>
        </w:tc>
        <w:tc>
          <w:tcPr>
            <w:tcW w:w="1170" w:type="dxa"/>
            <w:tcBorders>
              <w:top w:val="single" w:sz="4" w:space="0" w:color="auto"/>
              <w:left w:val="nil"/>
              <w:bottom w:val="single" w:sz="4" w:space="0" w:color="auto"/>
              <w:right w:val="nil"/>
            </w:tcBorders>
            <w:shd w:val="clear" w:color="auto" w:fill="auto"/>
            <w:noWrap/>
            <w:vAlign w:val="bottom"/>
            <w:hideMark/>
          </w:tcPr>
          <w:p w14:paraId="081B35A9" w14:textId="77777777" w:rsidR="00A5158B" w:rsidRPr="00961B9A" w:rsidRDefault="00A5158B" w:rsidP="00961B9A">
            <w:pPr>
              <w:jc w:val="center"/>
              <w:rPr>
                <w:rFonts w:ascii="Times New Roman" w:eastAsia="Times New Roman" w:hAnsi="Times New Roman"/>
                <w:sz w:val="20"/>
                <w:szCs w:val="20"/>
              </w:rPr>
            </w:pPr>
          </w:p>
        </w:tc>
        <w:tc>
          <w:tcPr>
            <w:tcW w:w="1350" w:type="dxa"/>
            <w:tcBorders>
              <w:top w:val="single" w:sz="4" w:space="0" w:color="auto"/>
              <w:left w:val="nil"/>
              <w:bottom w:val="single" w:sz="4" w:space="0" w:color="auto"/>
              <w:right w:val="nil"/>
            </w:tcBorders>
            <w:shd w:val="clear" w:color="auto" w:fill="auto"/>
            <w:noWrap/>
            <w:vAlign w:val="bottom"/>
            <w:hideMark/>
          </w:tcPr>
          <w:p w14:paraId="16E641CE"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1350" w:type="dxa"/>
            <w:tcBorders>
              <w:top w:val="single" w:sz="4" w:space="0" w:color="auto"/>
              <w:left w:val="nil"/>
              <w:bottom w:val="single" w:sz="4" w:space="0" w:color="auto"/>
              <w:right w:val="nil"/>
            </w:tcBorders>
            <w:shd w:val="clear" w:color="auto" w:fill="auto"/>
            <w:noWrap/>
            <w:vAlign w:val="bottom"/>
            <w:hideMark/>
          </w:tcPr>
          <w:p w14:paraId="1A773229" w14:textId="77777777" w:rsidR="00A5158B" w:rsidRPr="00961B9A" w:rsidRDefault="00A5158B" w:rsidP="00961B9A">
            <w:pPr>
              <w:jc w:val="center"/>
              <w:rPr>
                <w:rFonts w:ascii="Calibri" w:eastAsia="Times New Roman" w:hAnsi="Calibri"/>
                <w:color w:val="000000"/>
                <w:sz w:val="22"/>
                <w:szCs w:val="22"/>
              </w:rPr>
            </w:pPr>
          </w:p>
        </w:tc>
        <w:tc>
          <w:tcPr>
            <w:tcW w:w="900" w:type="dxa"/>
            <w:tcBorders>
              <w:top w:val="single" w:sz="4" w:space="0" w:color="auto"/>
              <w:left w:val="nil"/>
              <w:bottom w:val="single" w:sz="4" w:space="0" w:color="auto"/>
            </w:tcBorders>
            <w:shd w:val="clear" w:color="auto" w:fill="auto"/>
            <w:noWrap/>
            <w:vAlign w:val="bottom"/>
            <w:hideMark/>
          </w:tcPr>
          <w:p w14:paraId="567A7A88" w14:textId="3DE84206" w:rsidR="00A5158B" w:rsidRPr="00961B9A" w:rsidRDefault="00A5158B" w:rsidP="00961B9A">
            <w:pPr>
              <w:jc w:val="center"/>
              <w:rPr>
                <w:rFonts w:ascii="Calibri" w:eastAsia="Times New Roman" w:hAnsi="Calibri"/>
                <w:color w:val="000000"/>
                <w:sz w:val="22"/>
                <w:szCs w:val="22"/>
              </w:rPr>
            </w:pPr>
          </w:p>
        </w:tc>
        <w:tc>
          <w:tcPr>
            <w:tcW w:w="1800" w:type="dxa"/>
            <w:tcBorders>
              <w:top w:val="single" w:sz="4" w:space="0" w:color="auto"/>
              <w:left w:val="nil"/>
              <w:bottom w:val="single" w:sz="4" w:space="0" w:color="auto"/>
              <w:right w:val="single" w:sz="8" w:space="0" w:color="auto"/>
            </w:tcBorders>
          </w:tcPr>
          <w:p w14:paraId="08F0333A" w14:textId="77777777" w:rsidR="00A5158B" w:rsidRDefault="00A5158B" w:rsidP="00961B9A">
            <w:pPr>
              <w:jc w:val="center"/>
              <w:rPr>
                <w:rFonts w:ascii="Calibri" w:eastAsia="Times New Roman" w:hAnsi="Calibri"/>
                <w:color w:val="000000"/>
                <w:sz w:val="22"/>
                <w:szCs w:val="22"/>
              </w:rPr>
            </w:pPr>
          </w:p>
        </w:tc>
      </w:tr>
      <w:tr w:rsidR="00A5158B" w:rsidRPr="00961B9A" w14:paraId="46C62BF8" w14:textId="76F30CFC" w:rsidTr="00401508">
        <w:trPr>
          <w:trHeight w:val="300"/>
        </w:trPr>
        <w:tc>
          <w:tcPr>
            <w:tcW w:w="1700" w:type="dxa"/>
            <w:tcBorders>
              <w:top w:val="single" w:sz="4" w:space="0" w:color="auto"/>
              <w:left w:val="single" w:sz="8" w:space="0" w:color="auto"/>
              <w:bottom w:val="single" w:sz="8" w:space="0" w:color="auto"/>
              <w:right w:val="nil"/>
            </w:tcBorders>
            <w:shd w:val="clear" w:color="auto" w:fill="auto"/>
            <w:noWrap/>
            <w:vAlign w:val="bottom"/>
            <w:hideMark/>
          </w:tcPr>
          <w:p w14:paraId="3D8B1708" w14:textId="77777777" w:rsidR="00A5158B" w:rsidRPr="00961B9A" w:rsidRDefault="00A5158B" w:rsidP="00961B9A">
            <w:pPr>
              <w:rPr>
                <w:rFonts w:ascii="Calibri" w:eastAsia="Times New Roman" w:hAnsi="Calibri"/>
                <w:color w:val="000000"/>
                <w:sz w:val="22"/>
                <w:szCs w:val="22"/>
              </w:rPr>
            </w:pPr>
            <w:r w:rsidRPr="00961B9A">
              <w:rPr>
                <w:rFonts w:ascii="Calibri" w:eastAsia="Times New Roman" w:hAnsi="Calibri"/>
                <w:color w:val="000000"/>
                <w:sz w:val="22"/>
                <w:szCs w:val="22"/>
              </w:rPr>
              <w:t>Water Heating</w:t>
            </w:r>
          </w:p>
        </w:tc>
        <w:tc>
          <w:tcPr>
            <w:tcW w:w="1440" w:type="dxa"/>
            <w:tcBorders>
              <w:top w:val="single" w:sz="4" w:space="0" w:color="auto"/>
              <w:left w:val="nil"/>
              <w:bottom w:val="single" w:sz="8" w:space="0" w:color="auto"/>
              <w:right w:val="nil"/>
            </w:tcBorders>
            <w:shd w:val="clear" w:color="auto" w:fill="auto"/>
            <w:noWrap/>
            <w:vAlign w:val="bottom"/>
            <w:hideMark/>
          </w:tcPr>
          <w:p w14:paraId="1BFF7084"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1170" w:type="dxa"/>
            <w:tcBorders>
              <w:top w:val="single" w:sz="4" w:space="0" w:color="auto"/>
              <w:left w:val="nil"/>
              <w:bottom w:val="single" w:sz="8" w:space="0" w:color="auto"/>
              <w:right w:val="nil"/>
            </w:tcBorders>
            <w:shd w:val="clear" w:color="auto" w:fill="auto"/>
            <w:noWrap/>
            <w:vAlign w:val="bottom"/>
            <w:hideMark/>
          </w:tcPr>
          <w:p w14:paraId="318C2CEE"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x</w:t>
            </w:r>
          </w:p>
        </w:tc>
        <w:tc>
          <w:tcPr>
            <w:tcW w:w="1350" w:type="dxa"/>
            <w:tcBorders>
              <w:top w:val="single" w:sz="4" w:space="0" w:color="auto"/>
              <w:left w:val="nil"/>
              <w:bottom w:val="single" w:sz="8" w:space="0" w:color="auto"/>
              <w:right w:val="nil"/>
            </w:tcBorders>
            <w:shd w:val="clear" w:color="auto" w:fill="auto"/>
            <w:noWrap/>
            <w:vAlign w:val="bottom"/>
            <w:hideMark/>
          </w:tcPr>
          <w:p w14:paraId="69A46A0B"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 </w:t>
            </w:r>
          </w:p>
        </w:tc>
        <w:tc>
          <w:tcPr>
            <w:tcW w:w="1350" w:type="dxa"/>
            <w:tcBorders>
              <w:top w:val="single" w:sz="4" w:space="0" w:color="auto"/>
              <w:left w:val="nil"/>
              <w:bottom w:val="single" w:sz="8" w:space="0" w:color="auto"/>
              <w:right w:val="nil"/>
            </w:tcBorders>
            <w:shd w:val="clear" w:color="auto" w:fill="auto"/>
            <w:noWrap/>
            <w:vAlign w:val="bottom"/>
            <w:hideMark/>
          </w:tcPr>
          <w:p w14:paraId="6385220D" w14:textId="77777777" w:rsidR="00A5158B" w:rsidRPr="00961B9A" w:rsidRDefault="00A5158B" w:rsidP="00961B9A">
            <w:pPr>
              <w:jc w:val="center"/>
              <w:rPr>
                <w:rFonts w:ascii="Calibri" w:eastAsia="Times New Roman" w:hAnsi="Calibri"/>
                <w:color w:val="000000"/>
                <w:sz w:val="22"/>
                <w:szCs w:val="22"/>
              </w:rPr>
            </w:pPr>
            <w:r w:rsidRPr="00961B9A">
              <w:rPr>
                <w:rFonts w:ascii="Calibri" w:eastAsia="Times New Roman" w:hAnsi="Calibri"/>
                <w:color w:val="000000"/>
                <w:sz w:val="22"/>
                <w:szCs w:val="22"/>
              </w:rPr>
              <w:t> </w:t>
            </w:r>
          </w:p>
        </w:tc>
        <w:tc>
          <w:tcPr>
            <w:tcW w:w="900" w:type="dxa"/>
            <w:tcBorders>
              <w:top w:val="single" w:sz="4" w:space="0" w:color="auto"/>
              <w:left w:val="nil"/>
              <w:bottom w:val="single" w:sz="8" w:space="0" w:color="auto"/>
            </w:tcBorders>
            <w:shd w:val="clear" w:color="auto" w:fill="auto"/>
            <w:noWrap/>
            <w:vAlign w:val="bottom"/>
            <w:hideMark/>
          </w:tcPr>
          <w:p w14:paraId="728DD8E1" w14:textId="1239BF44" w:rsidR="00A5158B" w:rsidRPr="00961B9A" w:rsidRDefault="00A5158B" w:rsidP="00961B9A">
            <w:pPr>
              <w:jc w:val="center"/>
              <w:rPr>
                <w:rFonts w:ascii="Calibri" w:eastAsia="Times New Roman" w:hAnsi="Calibri"/>
                <w:color w:val="000000"/>
                <w:sz w:val="22"/>
                <w:szCs w:val="22"/>
              </w:rPr>
            </w:pPr>
          </w:p>
        </w:tc>
        <w:tc>
          <w:tcPr>
            <w:tcW w:w="1800" w:type="dxa"/>
            <w:tcBorders>
              <w:top w:val="single" w:sz="4" w:space="0" w:color="auto"/>
              <w:left w:val="nil"/>
              <w:bottom w:val="single" w:sz="8" w:space="0" w:color="auto"/>
              <w:right w:val="single" w:sz="8" w:space="0" w:color="auto"/>
            </w:tcBorders>
          </w:tcPr>
          <w:p w14:paraId="6546153F" w14:textId="77777777" w:rsidR="00A5158B" w:rsidRDefault="00A5158B" w:rsidP="00961B9A">
            <w:pPr>
              <w:jc w:val="center"/>
              <w:rPr>
                <w:rFonts w:ascii="Calibri" w:eastAsia="Times New Roman" w:hAnsi="Calibri"/>
                <w:color w:val="000000"/>
                <w:sz w:val="22"/>
                <w:szCs w:val="22"/>
              </w:rPr>
            </w:pPr>
          </w:p>
        </w:tc>
      </w:tr>
    </w:tbl>
    <w:p w14:paraId="5FB82B90" w14:textId="1EC98350" w:rsidR="00291891" w:rsidRDefault="00291891" w:rsidP="000E35D5">
      <w:pPr>
        <w:rPr>
          <w:rFonts w:cs="Arial"/>
          <w:b/>
          <w:color w:val="0070C0"/>
          <w:sz w:val="26"/>
          <w:szCs w:val="26"/>
        </w:rPr>
      </w:pPr>
    </w:p>
    <w:p w14:paraId="5ACB0A27" w14:textId="77777777" w:rsidR="008E6749" w:rsidRDefault="008E6749" w:rsidP="000E35D5">
      <w:pPr>
        <w:rPr>
          <w:rFonts w:cs="Arial"/>
          <w:b/>
          <w:color w:val="0070C0"/>
          <w:sz w:val="26"/>
          <w:szCs w:val="26"/>
        </w:rPr>
      </w:pPr>
    </w:p>
    <w:p w14:paraId="7880E7F3" w14:textId="77777777" w:rsidR="00A5158B" w:rsidRDefault="00A5158B">
      <w:pPr>
        <w:spacing w:after="160" w:line="259" w:lineRule="auto"/>
        <w:rPr>
          <w:rFonts w:cs="Arial"/>
          <w:b/>
          <w:color w:val="0070C0"/>
          <w:sz w:val="26"/>
          <w:szCs w:val="26"/>
        </w:rPr>
      </w:pPr>
      <w:r>
        <w:rPr>
          <w:rFonts w:cs="Arial"/>
          <w:b/>
          <w:color w:val="0070C0"/>
          <w:sz w:val="26"/>
          <w:szCs w:val="26"/>
        </w:rPr>
        <w:br w:type="page"/>
      </w:r>
    </w:p>
    <w:p w14:paraId="2199E6CA" w14:textId="2B1FA81B" w:rsidR="000E35D5" w:rsidRPr="00D737E4" w:rsidRDefault="000E35D5" w:rsidP="000E35D5">
      <w:pPr>
        <w:rPr>
          <w:rFonts w:cs="Arial"/>
          <w:b/>
          <w:color w:val="0070C0"/>
          <w:sz w:val="26"/>
          <w:szCs w:val="26"/>
        </w:rPr>
      </w:pPr>
      <w:r w:rsidRPr="00D737E4">
        <w:rPr>
          <w:rFonts w:cs="Arial"/>
          <w:b/>
          <w:color w:val="0070C0"/>
          <w:sz w:val="26"/>
          <w:szCs w:val="26"/>
        </w:rPr>
        <w:t>STRATEGY 3: CODES AND STANDARDS</w:t>
      </w:r>
    </w:p>
    <w:p w14:paraId="28379A6B" w14:textId="5FE88C30" w:rsidR="000E35D5" w:rsidRPr="00D737E4" w:rsidRDefault="000E35D5" w:rsidP="000E35D5">
      <w:pPr>
        <w:autoSpaceDE w:val="0"/>
        <w:autoSpaceDN w:val="0"/>
        <w:adjustRightInd w:val="0"/>
        <w:rPr>
          <w:rFonts w:eastAsia="Times New Roman" w:cs="Arial"/>
          <w:sz w:val="22"/>
          <w:szCs w:val="22"/>
          <w:lang w:val="en"/>
        </w:rPr>
      </w:pPr>
      <w:r w:rsidRPr="00D737E4">
        <w:rPr>
          <w:rFonts w:cs="Arial"/>
          <w:sz w:val="22"/>
        </w:rPr>
        <w:br/>
      </w:r>
      <w:r w:rsidRPr="00D737E4">
        <w:rPr>
          <w:rFonts w:cs="Arial"/>
          <w:b/>
          <w:sz w:val="22"/>
        </w:rPr>
        <w:t>Description</w:t>
      </w:r>
      <w:r w:rsidRPr="00D737E4">
        <w:rPr>
          <w:rFonts w:cs="Arial"/>
          <w:b/>
          <w:sz w:val="22"/>
          <w:szCs w:val="22"/>
        </w:rPr>
        <w:t>:</w:t>
      </w:r>
      <w:r w:rsidRPr="00D737E4">
        <w:rPr>
          <w:rFonts w:cs="Arial"/>
          <w:sz w:val="22"/>
          <w:szCs w:val="22"/>
        </w:rPr>
        <w:t xml:space="preserve"> </w:t>
      </w:r>
      <w:r w:rsidRPr="00D737E4">
        <w:rPr>
          <w:rFonts w:cs="Arial"/>
          <w:sz w:val="22"/>
          <w:szCs w:val="22"/>
          <w:lang w:val="en"/>
        </w:rPr>
        <w:t>Building energy codes set minimum efficiency requirements for residential and commercial buildings for the design, materials and equipment used in new construction and major renovations. Energy codes present a unique opportunity to assure savings through efficient building design, technologies, and construction practices in a cost-effective way.</w:t>
      </w:r>
      <w:r w:rsidRPr="00D737E4">
        <w:rPr>
          <w:rFonts w:eastAsia="Times New Roman" w:cs="Arial"/>
          <w:sz w:val="22"/>
          <w:szCs w:val="22"/>
          <w:lang w:val="en"/>
        </w:rPr>
        <w:t xml:space="preserve"> </w:t>
      </w:r>
      <w:r w:rsidR="00CB195E">
        <w:rPr>
          <w:rFonts w:cs="Arial"/>
          <w:sz w:val="22"/>
          <w:szCs w:val="22"/>
        </w:rPr>
        <w:t>The alliance</w:t>
      </w:r>
      <w:r w:rsidRPr="00D737E4">
        <w:rPr>
          <w:rFonts w:eastAsia="Times New Roman" w:cs="Arial"/>
          <w:sz w:val="22"/>
          <w:szCs w:val="22"/>
          <w:lang w:val="en"/>
        </w:rPr>
        <w:t xml:space="preserve"> supports</w:t>
      </w:r>
      <w:r w:rsidRPr="00D737E4" w:rsidDel="00157FC4">
        <w:rPr>
          <w:rFonts w:eastAsia="Times New Roman" w:cs="Arial"/>
          <w:sz w:val="22"/>
          <w:szCs w:val="22"/>
          <w:lang w:val="en"/>
        </w:rPr>
        <w:t xml:space="preserve"> </w:t>
      </w:r>
      <w:r w:rsidR="00157FC4">
        <w:rPr>
          <w:rFonts w:eastAsia="Times New Roman" w:cs="Arial"/>
          <w:sz w:val="22"/>
          <w:szCs w:val="22"/>
          <w:lang w:val="en"/>
        </w:rPr>
        <w:t>r</w:t>
      </w:r>
      <w:r w:rsidR="00157FC4" w:rsidRPr="00D737E4">
        <w:rPr>
          <w:rFonts w:eastAsia="Times New Roman" w:cs="Arial"/>
          <w:sz w:val="22"/>
          <w:szCs w:val="22"/>
          <w:lang w:val="en"/>
        </w:rPr>
        <w:t xml:space="preserve">egional </w:t>
      </w:r>
      <w:r w:rsidRPr="00D737E4">
        <w:rPr>
          <w:rFonts w:eastAsia="Times New Roman" w:cs="Arial"/>
          <w:sz w:val="22"/>
          <w:szCs w:val="22"/>
          <w:lang w:val="en"/>
        </w:rPr>
        <w:t xml:space="preserve">stakeholders in energy code development and adoption, training and implementation. </w:t>
      </w:r>
    </w:p>
    <w:p w14:paraId="782BB5D6" w14:textId="77777777" w:rsidR="000E35D5" w:rsidRPr="00D737E4" w:rsidRDefault="000E35D5" w:rsidP="000E35D5">
      <w:pPr>
        <w:autoSpaceDE w:val="0"/>
        <w:autoSpaceDN w:val="0"/>
        <w:adjustRightInd w:val="0"/>
        <w:rPr>
          <w:rFonts w:eastAsia="Times New Roman" w:cs="Arial"/>
          <w:sz w:val="22"/>
          <w:szCs w:val="22"/>
          <w:lang w:val="en"/>
        </w:rPr>
      </w:pPr>
    </w:p>
    <w:p w14:paraId="3FEBD112" w14:textId="2A6A8914" w:rsidR="000E35D5" w:rsidRPr="00D737E4" w:rsidRDefault="000E35D5" w:rsidP="000E35D5">
      <w:pPr>
        <w:pStyle w:val="Heading2"/>
        <w:rPr>
          <w:rFonts w:ascii="Arial" w:hAnsi="Arial" w:cs="Arial"/>
          <w:b/>
          <w:color w:val="auto"/>
          <w:sz w:val="22"/>
          <w:szCs w:val="22"/>
        </w:rPr>
      </w:pPr>
      <w:r w:rsidRPr="00D737E4">
        <w:rPr>
          <w:rFonts w:ascii="Arial" w:hAnsi="Arial" w:cs="Arial"/>
          <w:color w:val="auto"/>
          <w:sz w:val="22"/>
          <w:szCs w:val="22"/>
          <w:lang w:val="en"/>
        </w:rPr>
        <w:t xml:space="preserve">Appliance and equipment standards specify the minimum energy and/or water efficiency levels of specific products including major home appliances such as clothes washers and refrigerators, commercial and industrial equipment </w:t>
      </w:r>
      <w:del w:id="255" w:author="Becca Yates" w:date="2018-11-20T19:32:00Z">
        <w:r w:rsidRPr="00D737E4" w:rsidDel="00C06BE8">
          <w:rPr>
            <w:rFonts w:ascii="Arial" w:hAnsi="Arial" w:cs="Arial"/>
            <w:color w:val="auto"/>
            <w:sz w:val="22"/>
            <w:szCs w:val="22"/>
            <w:lang w:val="en"/>
          </w:rPr>
          <w:delText>such as</w:delText>
        </w:r>
      </w:del>
      <w:ins w:id="256" w:author="Becca Yates" w:date="2018-11-20T19:32:00Z">
        <w:r w:rsidR="00C06BE8">
          <w:rPr>
            <w:rFonts w:ascii="Arial" w:hAnsi="Arial" w:cs="Arial"/>
            <w:color w:val="auto"/>
            <w:sz w:val="22"/>
            <w:szCs w:val="22"/>
            <w:lang w:val="en"/>
          </w:rPr>
          <w:t>like</w:t>
        </w:r>
      </w:ins>
      <w:r w:rsidRPr="00D737E4">
        <w:rPr>
          <w:rFonts w:ascii="Arial" w:hAnsi="Arial" w:cs="Arial"/>
          <w:color w:val="auto"/>
          <w:sz w:val="22"/>
          <w:szCs w:val="22"/>
          <w:lang w:val="en"/>
        </w:rPr>
        <w:t xml:space="preserve"> motors and transformers, HVAC equipment, lighting, and electronics. Equipment standards are set by U.S. Department of Energy (</w:t>
      </w:r>
      <w:ins w:id="257" w:author="Becca Yates" w:date="2018-11-21T15:24:00Z">
        <w:r w:rsidR="00402797">
          <w:rPr>
            <w:rFonts w:ascii="Arial" w:hAnsi="Arial" w:cs="Arial"/>
            <w:color w:val="auto"/>
            <w:sz w:val="22"/>
            <w:szCs w:val="22"/>
            <w:lang w:val="en"/>
          </w:rPr>
          <w:t xml:space="preserve">U.S. </w:t>
        </w:r>
      </w:ins>
      <w:r w:rsidRPr="00D737E4">
        <w:rPr>
          <w:rFonts w:ascii="Arial" w:hAnsi="Arial" w:cs="Arial"/>
          <w:color w:val="auto"/>
          <w:sz w:val="22"/>
          <w:szCs w:val="22"/>
          <w:lang w:val="en"/>
        </w:rPr>
        <w:t xml:space="preserve">DOE) through a public rulemaking process. NEEA </w:t>
      </w:r>
      <w:r w:rsidRPr="00D737E4">
        <w:rPr>
          <w:rFonts w:ascii="Arial" w:eastAsia="Times New Roman" w:hAnsi="Arial" w:cs="Arial"/>
          <w:color w:val="auto"/>
          <w:sz w:val="22"/>
          <w:szCs w:val="22"/>
          <w:lang w:val="en"/>
        </w:rPr>
        <w:t>staff serve as technical experts</w:t>
      </w:r>
      <w:r w:rsidR="00E93263">
        <w:rPr>
          <w:rFonts w:ascii="Arial" w:eastAsia="Times New Roman" w:hAnsi="Arial" w:cs="Arial"/>
          <w:color w:val="auto"/>
          <w:sz w:val="22"/>
          <w:szCs w:val="22"/>
          <w:lang w:val="en"/>
        </w:rPr>
        <w:t xml:space="preserve"> and providers of data</w:t>
      </w:r>
      <w:r w:rsidRPr="00D737E4">
        <w:rPr>
          <w:rFonts w:ascii="Arial" w:eastAsia="Times New Roman" w:hAnsi="Arial" w:cs="Arial"/>
          <w:color w:val="auto"/>
          <w:sz w:val="22"/>
          <w:szCs w:val="22"/>
          <w:lang w:val="en"/>
        </w:rPr>
        <w:t xml:space="preserve"> in </w:t>
      </w:r>
      <w:ins w:id="258" w:author="Becca Yates" w:date="2018-11-21T15:24:00Z">
        <w:r w:rsidR="00402797">
          <w:rPr>
            <w:rFonts w:ascii="Arial" w:eastAsia="Times New Roman" w:hAnsi="Arial" w:cs="Arial"/>
            <w:color w:val="auto"/>
            <w:sz w:val="22"/>
            <w:szCs w:val="22"/>
            <w:lang w:val="en"/>
          </w:rPr>
          <w:t xml:space="preserve">U.S. </w:t>
        </w:r>
      </w:ins>
      <w:r w:rsidRPr="00D737E4">
        <w:rPr>
          <w:rFonts w:ascii="Arial" w:eastAsia="Times New Roman" w:hAnsi="Arial" w:cs="Arial"/>
          <w:color w:val="auto"/>
          <w:sz w:val="22"/>
          <w:szCs w:val="22"/>
          <w:lang w:val="en"/>
        </w:rPr>
        <w:t>DOE’s rulemakings to encourage the adoption of federal appliance and equipment efficiency standards.</w:t>
      </w:r>
      <w:r w:rsidRPr="00D737E4">
        <w:rPr>
          <w:rFonts w:ascii="Arial" w:eastAsia="Times New Roman" w:hAnsi="Arial" w:cs="Arial"/>
          <w:color w:val="424242"/>
          <w:sz w:val="22"/>
          <w:szCs w:val="22"/>
          <w:lang w:val="en"/>
        </w:rPr>
        <w:br/>
      </w:r>
    </w:p>
    <w:p w14:paraId="54C082F8" w14:textId="50722C96" w:rsidR="000E35D5" w:rsidRPr="00D737E4" w:rsidRDefault="000E35D5" w:rsidP="000E35D5">
      <w:pPr>
        <w:pStyle w:val="Heading2"/>
        <w:rPr>
          <w:rFonts w:ascii="Arial" w:hAnsi="Arial" w:cs="Arial"/>
          <w:b/>
          <w:color w:val="auto"/>
          <w:sz w:val="22"/>
          <w:szCs w:val="22"/>
        </w:rPr>
      </w:pPr>
      <w:r>
        <w:rPr>
          <w:rFonts w:ascii="Arial" w:hAnsi="Arial" w:cs="Arial"/>
          <w:b/>
          <w:color w:val="auto"/>
          <w:sz w:val="22"/>
          <w:szCs w:val="22"/>
        </w:rPr>
        <w:t xml:space="preserve">Market Conditions and </w:t>
      </w:r>
      <w:r w:rsidRPr="00D737E4">
        <w:rPr>
          <w:rFonts w:ascii="Arial" w:hAnsi="Arial" w:cs="Arial"/>
          <w:b/>
          <w:color w:val="auto"/>
          <w:sz w:val="22"/>
          <w:szCs w:val="22"/>
        </w:rPr>
        <w:t>Assumptions Driving Codes and Standards Focus</w:t>
      </w:r>
    </w:p>
    <w:p w14:paraId="786D3F5A" w14:textId="1989EA02" w:rsidR="000E35D5" w:rsidRPr="00D737E4" w:rsidRDefault="000E35D5" w:rsidP="000E35D5">
      <w:pPr>
        <w:pStyle w:val="Default"/>
        <w:numPr>
          <w:ilvl w:val="0"/>
          <w:numId w:val="48"/>
        </w:numPr>
        <w:spacing w:after="120"/>
        <w:rPr>
          <w:rStyle w:val="CommentReference"/>
          <w:rFonts w:ascii="Arial" w:hAnsi="Arial" w:cs="Arial"/>
          <w:sz w:val="22"/>
          <w:szCs w:val="22"/>
        </w:rPr>
      </w:pPr>
      <w:r w:rsidRPr="00D737E4">
        <w:rPr>
          <w:rFonts w:ascii="Arial" w:hAnsi="Arial" w:cs="Arial"/>
          <w:color w:val="auto"/>
          <w:sz w:val="22"/>
          <w:szCs w:val="22"/>
        </w:rPr>
        <w:t xml:space="preserve">The codes and standards landscape has evolved substantially over the course of the </w:t>
      </w:r>
      <w:del w:id="259" w:author="Becca Yates" w:date="2018-11-20T19:32:00Z">
        <w:r w:rsidRPr="00D737E4" w:rsidDel="00C06BE8">
          <w:rPr>
            <w:rFonts w:ascii="Arial" w:hAnsi="Arial" w:cs="Arial"/>
            <w:color w:val="auto"/>
            <w:sz w:val="22"/>
            <w:szCs w:val="22"/>
          </w:rPr>
          <w:delText xml:space="preserve">current </w:delText>
        </w:r>
      </w:del>
      <w:ins w:id="260" w:author="Becca Yates" w:date="2018-11-20T19:32:00Z">
        <w:r w:rsidR="00C06BE8">
          <w:rPr>
            <w:rFonts w:ascii="Arial" w:hAnsi="Arial" w:cs="Arial"/>
            <w:color w:val="auto"/>
            <w:sz w:val="22"/>
            <w:szCs w:val="22"/>
          </w:rPr>
          <w:t>2015-2019</w:t>
        </w:r>
        <w:r w:rsidR="00C06BE8" w:rsidRPr="00D737E4">
          <w:rPr>
            <w:rFonts w:ascii="Arial" w:hAnsi="Arial" w:cs="Arial"/>
            <w:color w:val="auto"/>
            <w:sz w:val="22"/>
            <w:szCs w:val="22"/>
          </w:rPr>
          <w:t xml:space="preserve"> </w:t>
        </w:r>
        <w:r w:rsidR="00C06BE8">
          <w:rPr>
            <w:rFonts w:ascii="Arial" w:hAnsi="Arial" w:cs="Arial"/>
            <w:color w:val="auto"/>
            <w:sz w:val="22"/>
            <w:szCs w:val="22"/>
          </w:rPr>
          <w:t>B</w:t>
        </w:r>
      </w:ins>
      <w:del w:id="261" w:author="Becca Yates" w:date="2018-11-20T19:32:00Z">
        <w:r w:rsidRPr="00D737E4" w:rsidDel="00C06BE8">
          <w:rPr>
            <w:rFonts w:ascii="Arial" w:hAnsi="Arial" w:cs="Arial"/>
            <w:color w:val="auto"/>
            <w:sz w:val="22"/>
            <w:szCs w:val="22"/>
          </w:rPr>
          <w:delText>b</w:delText>
        </w:r>
      </w:del>
      <w:r w:rsidRPr="00D737E4">
        <w:rPr>
          <w:rFonts w:ascii="Arial" w:hAnsi="Arial" w:cs="Arial"/>
          <w:color w:val="auto"/>
          <w:sz w:val="22"/>
          <w:szCs w:val="22"/>
        </w:rPr>
        <w:t xml:space="preserve">usiness </w:t>
      </w:r>
      <w:ins w:id="262" w:author="Becca Yates" w:date="2018-11-20T19:32:00Z">
        <w:r w:rsidR="00C06BE8">
          <w:rPr>
            <w:rFonts w:ascii="Arial" w:hAnsi="Arial" w:cs="Arial"/>
            <w:color w:val="auto"/>
            <w:sz w:val="22"/>
            <w:szCs w:val="22"/>
          </w:rPr>
          <w:t>P</w:t>
        </w:r>
      </w:ins>
      <w:del w:id="263" w:author="Becca Yates" w:date="2018-11-20T19:32:00Z">
        <w:r w:rsidRPr="00D737E4" w:rsidDel="00C06BE8">
          <w:rPr>
            <w:rFonts w:ascii="Arial" w:hAnsi="Arial" w:cs="Arial"/>
            <w:color w:val="auto"/>
            <w:sz w:val="22"/>
            <w:szCs w:val="22"/>
          </w:rPr>
          <w:delText>p</w:delText>
        </w:r>
      </w:del>
      <w:r w:rsidRPr="00D737E4">
        <w:rPr>
          <w:rFonts w:ascii="Arial" w:hAnsi="Arial" w:cs="Arial"/>
          <w:color w:val="auto"/>
          <w:sz w:val="22"/>
          <w:szCs w:val="22"/>
        </w:rPr>
        <w:t xml:space="preserve">lan. The current federal administration has set aside </w:t>
      </w:r>
      <w:ins w:id="264" w:author="Becca Yates" w:date="2018-11-21T15:25:00Z">
        <w:r w:rsidR="00402797">
          <w:rPr>
            <w:rFonts w:ascii="Arial" w:hAnsi="Arial" w:cs="Arial"/>
            <w:color w:val="auto"/>
            <w:sz w:val="22"/>
            <w:szCs w:val="22"/>
          </w:rPr>
          <w:t xml:space="preserve">U.S. </w:t>
        </w:r>
      </w:ins>
      <w:r w:rsidRPr="00D737E4">
        <w:rPr>
          <w:rFonts w:ascii="Arial" w:hAnsi="Arial" w:cs="Arial"/>
          <w:color w:val="auto"/>
          <w:sz w:val="22"/>
          <w:szCs w:val="22"/>
        </w:rPr>
        <w:t xml:space="preserve">DOE’s federal standards and test and rating procedure rulemakings for an undetermined period. In response, the standards community has turned to state and </w:t>
      </w:r>
      <w:r w:rsidR="00157FC4">
        <w:rPr>
          <w:rFonts w:ascii="Arial" w:hAnsi="Arial" w:cs="Arial"/>
          <w:color w:val="auto"/>
          <w:sz w:val="22"/>
          <w:szCs w:val="22"/>
        </w:rPr>
        <w:t>r</w:t>
      </w:r>
      <w:r w:rsidR="00157FC4" w:rsidRPr="00D737E4">
        <w:rPr>
          <w:rFonts w:ascii="Arial" w:hAnsi="Arial" w:cs="Arial"/>
          <w:color w:val="auto"/>
          <w:sz w:val="22"/>
          <w:szCs w:val="22"/>
        </w:rPr>
        <w:t xml:space="preserve">egional </w:t>
      </w:r>
      <w:r w:rsidRPr="00D737E4">
        <w:rPr>
          <w:rFonts w:ascii="Arial" w:hAnsi="Arial" w:cs="Arial"/>
          <w:color w:val="auto"/>
          <w:sz w:val="22"/>
          <w:szCs w:val="22"/>
        </w:rPr>
        <w:t>forums to further this work. New partnerships will enable the development of new, more effective test and rating procedures that can be used in voluntary programs to promote the best-performing equipment and systems.</w:t>
      </w:r>
    </w:p>
    <w:p w14:paraId="1224690B" w14:textId="6DD40010" w:rsidR="000E35D5" w:rsidRPr="00D737E4" w:rsidRDefault="000E35D5" w:rsidP="000E35D5">
      <w:pPr>
        <w:pStyle w:val="Default"/>
        <w:numPr>
          <w:ilvl w:val="0"/>
          <w:numId w:val="48"/>
        </w:numPr>
        <w:spacing w:after="120"/>
        <w:rPr>
          <w:rFonts w:ascii="Arial" w:hAnsi="Arial" w:cs="Arial"/>
          <w:sz w:val="22"/>
          <w:szCs w:val="22"/>
        </w:rPr>
      </w:pPr>
      <w:r w:rsidRPr="00D737E4">
        <w:rPr>
          <w:rFonts w:ascii="Arial" w:hAnsi="Arial" w:cs="Arial"/>
          <w:sz w:val="22"/>
          <w:szCs w:val="22"/>
        </w:rPr>
        <w:t xml:space="preserve">Codes and standards continue to be one the most cost-efficient ways to ensure adoption of efficiency measures and provide significant benefits to </w:t>
      </w:r>
      <w:del w:id="265" w:author="Becca Yates" w:date="2018-11-20T19:32:00Z">
        <w:r w:rsidRPr="00D737E4" w:rsidDel="00C06BE8">
          <w:rPr>
            <w:rFonts w:ascii="Arial" w:hAnsi="Arial" w:cs="Arial"/>
            <w:sz w:val="22"/>
            <w:szCs w:val="22"/>
          </w:rPr>
          <w:delText xml:space="preserve">the </w:delText>
        </w:r>
      </w:del>
      <w:r w:rsidRPr="00D737E4">
        <w:rPr>
          <w:rFonts w:ascii="Arial" w:hAnsi="Arial" w:cs="Arial"/>
          <w:sz w:val="22"/>
          <w:szCs w:val="22"/>
        </w:rPr>
        <w:t xml:space="preserve">consumers. </w:t>
      </w:r>
      <w:r w:rsidR="00CB195E">
        <w:rPr>
          <w:rFonts w:cs="Arial"/>
          <w:sz w:val="22"/>
          <w:szCs w:val="22"/>
        </w:rPr>
        <w:t>T</w:t>
      </w:r>
      <w:r w:rsidR="00CB195E">
        <w:rPr>
          <w:rFonts w:ascii="Arial" w:eastAsia="Cambria" w:hAnsi="Arial" w:cs="Arial"/>
          <w:color w:val="auto"/>
          <w:sz w:val="22"/>
          <w:szCs w:val="22"/>
        </w:rPr>
        <w:t>he alliance</w:t>
      </w:r>
      <w:r w:rsidRPr="00D737E4">
        <w:rPr>
          <w:rFonts w:ascii="Arial" w:hAnsi="Arial" w:cs="Arial"/>
          <w:sz w:val="22"/>
          <w:szCs w:val="22"/>
        </w:rPr>
        <w:t xml:space="preserve"> will continue to work with emerging technologies, utility programs and market research to develop roadmaps and long-term goals for advancing codes and standards through strategic partnerships. </w:t>
      </w:r>
    </w:p>
    <w:p w14:paraId="19DE7C87" w14:textId="5C88D9BD" w:rsidR="000E35D5" w:rsidRPr="00D737E4" w:rsidRDefault="00AB198F" w:rsidP="000E35D5">
      <w:pPr>
        <w:rPr>
          <w:rFonts w:cs="Arial"/>
          <w:b/>
          <w:sz w:val="22"/>
          <w:szCs w:val="22"/>
        </w:rPr>
      </w:pPr>
      <w:r>
        <w:rPr>
          <w:rFonts w:cs="Arial"/>
          <w:b/>
          <w:sz w:val="22"/>
          <w:szCs w:val="22"/>
        </w:rPr>
        <w:t>Objectives</w:t>
      </w:r>
    </w:p>
    <w:p w14:paraId="075BFCFF" w14:textId="4BD64C93" w:rsidR="000E35D5" w:rsidRPr="00D737E4" w:rsidRDefault="000E35D5" w:rsidP="00E27F0F">
      <w:pPr>
        <w:pStyle w:val="ListParagraph"/>
        <w:numPr>
          <w:ilvl w:val="0"/>
          <w:numId w:val="68"/>
        </w:numPr>
        <w:rPr>
          <w:rFonts w:cs="Arial"/>
          <w:sz w:val="22"/>
          <w:szCs w:val="22"/>
        </w:rPr>
      </w:pPr>
      <w:r w:rsidRPr="00D737E4">
        <w:rPr>
          <w:rFonts w:cs="Arial"/>
          <w:sz w:val="22"/>
          <w:szCs w:val="22"/>
        </w:rPr>
        <w:t xml:space="preserve">Influence the development of and support for successful implementation of building energy codes in each of the four states in the </w:t>
      </w:r>
      <w:r w:rsidR="00757337">
        <w:rPr>
          <w:rFonts w:cs="Arial"/>
          <w:sz w:val="22"/>
          <w:szCs w:val="22"/>
        </w:rPr>
        <w:t>r</w:t>
      </w:r>
      <w:r w:rsidR="00757337" w:rsidRPr="00D737E4">
        <w:rPr>
          <w:rFonts w:cs="Arial"/>
          <w:sz w:val="22"/>
          <w:szCs w:val="22"/>
        </w:rPr>
        <w:t>egion</w:t>
      </w:r>
      <w:r w:rsidRPr="00D737E4">
        <w:rPr>
          <w:rFonts w:cs="Arial"/>
          <w:sz w:val="22"/>
          <w:szCs w:val="22"/>
        </w:rPr>
        <w:t xml:space="preserve">. </w:t>
      </w:r>
    </w:p>
    <w:p w14:paraId="3CF43146" w14:textId="38C9DF91" w:rsidR="00B83951" w:rsidRPr="00301900" w:rsidRDefault="000E35D5" w:rsidP="00E27F0F">
      <w:pPr>
        <w:pStyle w:val="ListParagraph"/>
        <w:numPr>
          <w:ilvl w:val="0"/>
          <w:numId w:val="68"/>
        </w:numPr>
        <w:rPr>
          <w:rFonts w:cs="Arial"/>
          <w:sz w:val="22"/>
          <w:szCs w:val="22"/>
        </w:rPr>
      </w:pPr>
      <w:r w:rsidRPr="00301900">
        <w:rPr>
          <w:rFonts w:cs="Arial"/>
          <w:sz w:val="22"/>
          <w:szCs w:val="22"/>
        </w:rPr>
        <w:t xml:space="preserve">Continue to advance the equipment efficiency standards and improve the test rating methods and procedures. </w:t>
      </w:r>
    </w:p>
    <w:p w14:paraId="5BC75305" w14:textId="77777777" w:rsidR="00FE3856" w:rsidRDefault="00FE3856" w:rsidP="007200F6">
      <w:pPr>
        <w:pStyle w:val="ListParagraph"/>
        <w:rPr>
          <w:rFonts w:cs="Arial"/>
          <w:sz w:val="22"/>
          <w:szCs w:val="22"/>
        </w:rPr>
      </w:pPr>
    </w:p>
    <w:p w14:paraId="4CE7947F" w14:textId="3502738A" w:rsidR="00FE3856" w:rsidRPr="00FE3856" w:rsidRDefault="00B83951" w:rsidP="00FE3856">
      <w:pPr>
        <w:rPr>
          <w:rFonts w:cs="Arial"/>
          <w:b/>
          <w:sz w:val="22"/>
          <w:szCs w:val="22"/>
        </w:rPr>
      </w:pPr>
      <w:r w:rsidRPr="00FE3856">
        <w:rPr>
          <w:rFonts w:cs="Arial"/>
          <w:b/>
          <w:sz w:val="22"/>
          <w:szCs w:val="22"/>
        </w:rPr>
        <w:t>Success Metric</w:t>
      </w:r>
      <w:r w:rsidR="00FE3856">
        <w:rPr>
          <w:rFonts w:cs="Arial"/>
          <w:b/>
          <w:sz w:val="22"/>
          <w:szCs w:val="22"/>
        </w:rPr>
        <w:t>s</w:t>
      </w:r>
      <w:r w:rsidR="00960B4C" w:rsidRPr="00FE3856">
        <w:rPr>
          <w:rFonts w:cs="Arial"/>
          <w:b/>
          <w:sz w:val="22"/>
          <w:szCs w:val="22"/>
        </w:rPr>
        <w:t xml:space="preserve"> </w:t>
      </w:r>
    </w:p>
    <w:p w14:paraId="1B2840D2" w14:textId="202BE331" w:rsidR="00FB1BDA" w:rsidRPr="004A5A5B" w:rsidRDefault="00A24BDA" w:rsidP="00E27F0F">
      <w:pPr>
        <w:pStyle w:val="ListParagraph"/>
        <w:numPr>
          <w:ilvl w:val="0"/>
          <w:numId w:val="123"/>
        </w:numPr>
        <w:rPr>
          <w:rFonts w:cs="Arial"/>
          <w:sz w:val="22"/>
          <w:szCs w:val="22"/>
        </w:rPr>
      </w:pPr>
      <w:r w:rsidRPr="004A5A5B">
        <w:rPr>
          <w:rFonts w:cs="Arial"/>
          <w:sz w:val="22"/>
          <w:szCs w:val="22"/>
        </w:rPr>
        <w:t xml:space="preserve">Count of new code proposals reducing regional energy intensity that are adopted </w:t>
      </w:r>
      <w:r w:rsidR="00A31D4B">
        <w:rPr>
          <w:rFonts w:cs="Arial"/>
          <w:sz w:val="22"/>
          <w:szCs w:val="22"/>
        </w:rPr>
        <w:br/>
      </w:r>
      <w:r w:rsidRPr="004A5A5B">
        <w:rPr>
          <w:rFonts w:cs="Arial"/>
          <w:sz w:val="22"/>
          <w:szCs w:val="22"/>
        </w:rPr>
        <w:t>each year.</w:t>
      </w:r>
    </w:p>
    <w:p w14:paraId="33AF792E" w14:textId="0B4B4E7E" w:rsidR="00A24BDA" w:rsidRPr="00986887" w:rsidRDefault="00A24BDA" w:rsidP="00E27F0F">
      <w:pPr>
        <w:pStyle w:val="ListParagraph"/>
        <w:numPr>
          <w:ilvl w:val="0"/>
          <w:numId w:val="123"/>
        </w:numPr>
        <w:rPr>
          <w:rFonts w:cs="Arial"/>
          <w:sz w:val="22"/>
          <w:szCs w:val="22"/>
        </w:rPr>
      </w:pPr>
      <w:r>
        <w:rPr>
          <w:rFonts w:cs="Arial"/>
          <w:sz w:val="22"/>
          <w:szCs w:val="22"/>
        </w:rPr>
        <w:t xml:space="preserve">Count of new product standards which reduce regional energy intensity that are </w:t>
      </w:r>
      <w:r w:rsidR="00A31D4B">
        <w:rPr>
          <w:rFonts w:cs="Arial"/>
          <w:sz w:val="22"/>
          <w:szCs w:val="22"/>
        </w:rPr>
        <w:br/>
      </w:r>
      <w:r>
        <w:rPr>
          <w:rFonts w:cs="Arial"/>
          <w:sz w:val="22"/>
          <w:szCs w:val="22"/>
        </w:rPr>
        <w:t>adopted each year.</w:t>
      </w:r>
    </w:p>
    <w:p w14:paraId="3E4F16B1" w14:textId="77777777" w:rsidR="000E35D5" w:rsidRPr="00D737E4" w:rsidRDefault="000E35D5" w:rsidP="000E35D5">
      <w:pPr>
        <w:rPr>
          <w:rFonts w:cs="Arial"/>
          <w:b/>
          <w:sz w:val="22"/>
          <w:szCs w:val="22"/>
        </w:rPr>
      </w:pPr>
    </w:p>
    <w:p w14:paraId="0A18DB34" w14:textId="6EED43A1" w:rsidR="000E35D5" w:rsidRPr="00C01EC8" w:rsidRDefault="000E35D5" w:rsidP="000E35D5">
      <w:pPr>
        <w:rPr>
          <w:rFonts w:cs="Arial"/>
          <w:b/>
          <w:sz w:val="22"/>
          <w:szCs w:val="22"/>
        </w:rPr>
      </w:pPr>
      <w:r w:rsidRPr="00D737E4">
        <w:rPr>
          <w:rFonts w:cs="Arial"/>
          <w:b/>
          <w:sz w:val="22"/>
          <w:szCs w:val="22"/>
        </w:rPr>
        <w:t>Key Activities to Provide Value to the Region</w:t>
      </w:r>
      <w:r w:rsidRPr="00D737E4">
        <w:rPr>
          <w:rFonts w:cs="Arial"/>
          <w:b/>
          <w:sz w:val="22"/>
          <w:szCs w:val="22"/>
        </w:rPr>
        <w:br/>
      </w:r>
      <w:r w:rsidRPr="00D737E4">
        <w:rPr>
          <w:rFonts w:cs="Arial"/>
          <w:sz w:val="22"/>
          <w:szCs w:val="22"/>
        </w:rPr>
        <w:t xml:space="preserve">With its extensive background in product technologies of many types, and a growing catalog of field data, </w:t>
      </w:r>
      <w:r w:rsidR="004B38F6">
        <w:rPr>
          <w:rFonts w:cs="Arial"/>
          <w:sz w:val="22"/>
          <w:szCs w:val="22"/>
        </w:rPr>
        <w:t>the alliance</w:t>
      </w:r>
      <w:r w:rsidRPr="00D737E4">
        <w:rPr>
          <w:rFonts w:cs="Arial"/>
          <w:sz w:val="22"/>
          <w:szCs w:val="22"/>
        </w:rPr>
        <w:t xml:space="preserve"> can be a leader in these collaborative efforts to advance progressively </w:t>
      </w:r>
      <w:r w:rsidR="00313D9D">
        <w:rPr>
          <w:rFonts w:cs="Arial"/>
          <w:sz w:val="22"/>
          <w:szCs w:val="22"/>
        </w:rPr>
        <w:t xml:space="preserve">more </w:t>
      </w:r>
      <w:r w:rsidRPr="00D737E4">
        <w:rPr>
          <w:rFonts w:cs="Arial"/>
          <w:sz w:val="22"/>
          <w:szCs w:val="22"/>
        </w:rPr>
        <w:t xml:space="preserve">efficient codes and standards. Several of the alliance programs and utility programs can leverage the new test and rating procedures to advance </w:t>
      </w:r>
      <w:r w:rsidR="00157FC4">
        <w:rPr>
          <w:rFonts w:cs="Arial"/>
          <w:sz w:val="22"/>
          <w:szCs w:val="22"/>
        </w:rPr>
        <w:t>r</w:t>
      </w:r>
      <w:r w:rsidR="00157FC4" w:rsidRPr="00D737E4">
        <w:rPr>
          <w:rFonts w:cs="Arial"/>
          <w:sz w:val="22"/>
          <w:szCs w:val="22"/>
        </w:rPr>
        <w:t xml:space="preserve">egional </w:t>
      </w:r>
      <w:r w:rsidRPr="00D737E4">
        <w:rPr>
          <w:rFonts w:cs="Arial"/>
          <w:sz w:val="22"/>
          <w:szCs w:val="22"/>
        </w:rPr>
        <w:t xml:space="preserve">efficiency work. Later, this work can be leveraged to upgrade federal procedures. In the codes realm, the </w:t>
      </w:r>
      <w:r w:rsidR="00032EF1">
        <w:rPr>
          <w:rFonts w:cs="Arial"/>
          <w:sz w:val="22"/>
          <w:szCs w:val="22"/>
        </w:rPr>
        <w:t>r</w:t>
      </w:r>
      <w:r w:rsidR="00032EF1" w:rsidRPr="00D737E4">
        <w:rPr>
          <w:rFonts w:cs="Arial"/>
          <w:sz w:val="22"/>
          <w:szCs w:val="22"/>
        </w:rPr>
        <w:t>egion</w:t>
      </w:r>
      <w:r w:rsidRPr="00D737E4">
        <w:rPr>
          <w:rFonts w:cs="Arial"/>
          <w:sz w:val="22"/>
          <w:szCs w:val="22"/>
        </w:rPr>
        <w:t xml:space="preserve"> has seen some notable achievements in energy code enhancement, especially in Washington State. The adoption of new codes in all four states demonstrates the </w:t>
      </w:r>
      <w:r w:rsidR="00157FC4">
        <w:rPr>
          <w:rFonts w:cs="Arial"/>
          <w:sz w:val="22"/>
          <w:szCs w:val="22"/>
        </w:rPr>
        <w:t>r</w:t>
      </w:r>
      <w:r w:rsidR="00157FC4" w:rsidRPr="00D737E4">
        <w:rPr>
          <w:rFonts w:cs="Arial"/>
          <w:sz w:val="22"/>
          <w:szCs w:val="22"/>
        </w:rPr>
        <w:t xml:space="preserve">egional </w:t>
      </w:r>
      <w:r w:rsidRPr="00D737E4">
        <w:rPr>
          <w:rFonts w:cs="Arial"/>
          <w:sz w:val="22"/>
          <w:szCs w:val="22"/>
        </w:rPr>
        <w:t xml:space="preserve">progress in constructing better buildings and acknowledges steady improvement in building and system technologies. Post-adoption education, training and technical support to local jurisdictions support high compliance rates that, in turn, optimize building performance and realize energy savings in a cost-effective way. Specific activities </w:t>
      </w:r>
      <w:r w:rsidR="00FF17ED">
        <w:rPr>
          <w:rFonts w:cs="Arial"/>
          <w:sz w:val="22"/>
          <w:szCs w:val="22"/>
        </w:rPr>
        <w:t>t</w:t>
      </w:r>
      <w:r w:rsidR="004B38F6">
        <w:rPr>
          <w:rFonts w:cs="Arial"/>
          <w:sz w:val="22"/>
          <w:szCs w:val="22"/>
        </w:rPr>
        <w:t>he alliance</w:t>
      </w:r>
      <w:r w:rsidRPr="00D737E4">
        <w:rPr>
          <w:rFonts w:cs="Arial"/>
          <w:sz w:val="22"/>
          <w:szCs w:val="22"/>
        </w:rPr>
        <w:t xml:space="preserve"> implements to support these efforts include:</w:t>
      </w:r>
    </w:p>
    <w:p w14:paraId="76B7E4F8" w14:textId="77777777" w:rsidR="00996F34" w:rsidRPr="00D737E4" w:rsidRDefault="00996F34" w:rsidP="000E35D5">
      <w:pPr>
        <w:rPr>
          <w:rFonts w:cs="Arial"/>
          <w:sz w:val="22"/>
          <w:szCs w:val="22"/>
        </w:rPr>
      </w:pPr>
    </w:p>
    <w:p w14:paraId="769E01F9" w14:textId="1F486D47" w:rsidR="000E35D5" w:rsidRPr="00D737E4" w:rsidRDefault="000E35D5" w:rsidP="00531A95">
      <w:pPr>
        <w:pStyle w:val="ListParagraph"/>
        <w:numPr>
          <w:ilvl w:val="0"/>
          <w:numId w:val="69"/>
        </w:numPr>
        <w:rPr>
          <w:rFonts w:cs="Arial"/>
          <w:sz w:val="22"/>
          <w:szCs w:val="22"/>
        </w:rPr>
      </w:pPr>
      <w:r w:rsidRPr="00D737E4">
        <w:rPr>
          <w:rFonts w:cs="Arial"/>
          <w:sz w:val="22"/>
          <w:szCs w:val="22"/>
        </w:rPr>
        <w:t xml:space="preserve">Developing and supporting energy code development in individual states. In Idaho and Montana, this requires supporting code proposals in the national model code </w:t>
      </w:r>
      <w:r w:rsidR="008445AE">
        <w:rPr>
          <w:rFonts w:cs="Arial"/>
          <w:sz w:val="22"/>
          <w:szCs w:val="22"/>
        </w:rPr>
        <w:t>International Energy Conservation Code</w:t>
      </w:r>
      <w:r w:rsidR="008445AE" w:rsidRPr="00D737E4">
        <w:rPr>
          <w:rFonts w:cs="Arial"/>
          <w:sz w:val="22"/>
          <w:szCs w:val="22"/>
        </w:rPr>
        <w:t xml:space="preserve"> </w:t>
      </w:r>
      <w:r w:rsidRPr="00D737E4">
        <w:rPr>
          <w:rFonts w:cs="Arial"/>
          <w:sz w:val="22"/>
          <w:szCs w:val="22"/>
        </w:rPr>
        <w:t>process. In Oregon and Washington, this means supporting code proposals in their respective state-specific code processes.</w:t>
      </w:r>
    </w:p>
    <w:p w14:paraId="26BEB47B" w14:textId="2949B1DC" w:rsidR="000E35D5" w:rsidRPr="00D737E4" w:rsidRDefault="000E35D5" w:rsidP="00531A95">
      <w:pPr>
        <w:pStyle w:val="ListParagraph"/>
        <w:numPr>
          <w:ilvl w:val="0"/>
          <w:numId w:val="69"/>
        </w:numPr>
        <w:rPr>
          <w:rFonts w:cs="Arial"/>
          <w:sz w:val="22"/>
          <w:szCs w:val="22"/>
        </w:rPr>
      </w:pPr>
      <w:r w:rsidRPr="00D737E4">
        <w:rPr>
          <w:rFonts w:cs="Arial"/>
          <w:sz w:val="22"/>
          <w:szCs w:val="22"/>
        </w:rPr>
        <w:t>Providing codes education, training and technical support to individual states</w:t>
      </w:r>
      <w:r>
        <w:rPr>
          <w:rFonts w:cs="Arial"/>
          <w:sz w:val="22"/>
          <w:szCs w:val="22"/>
        </w:rPr>
        <w:t xml:space="preserve"> which will support the implementation of codes and achieve energy savings in buildings</w:t>
      </w:r>
    </w:p>
    <w:p w14:paraId="7D1E9272" w14:textId="1B412AEC" w:rsidR="000E35D5" w:rsidRPr="00D737E4" w:rsidRDefault="000E35D5" w:rsidP="00531A95">
      <w:pPr>
        <w:pStyle w:val="ListParagraph"/>
        <w:numPr>
          <w:ilvl w:val="0"/>
          <w:numId w:val="69"/>
        </w:numPr>
        <w:rPr>
          <w:rFonts w:cs="Arial"/>
          <w:sz w:val="22"/>
          <w:szCs w:val="22"/>
        </w:rPr>
      </w:pPr>
      <w:r w:rsidRPr="00D737E4">
        <w:rPr>
          <w:rFonts w:cs="Arial"/>
          <w:sz w:val="22"/>
          <w:szCs w:val="22"/>
        </w:rPr>
        <w:t>Supporting the new test methods on several products and systems including:</w:t>
      </w:r>
      <w:r w:rsidR="00471515">
        <w:rPr>
          <w:rFonts w:cs="Arial"/>
          <w:sz w:val="22"/>
          <w:szCs w:val="22"/>
        </w:rPr>
        <w:br/>
      </w:r>
    </w:p>
    <w:p w14:paraId="18E50F5C" w14:textId="620B6754" w:rsidR="000E35D5" w:rsidRPr="00D737E4" w:rsidRDefault="000E35D5" w:rsidP="00531A95">
      <w:pPr>
        <w:pStyle w:val="ListParagraph"/>
        <w:numPr>
          <w:ilvl w:val="0"/>
          <w:numId w:val="75"/>
        </w:numPr>
        <w:rPr>
          <w:rFonts w:cs="Arial"/>
          <w:sz w:val="22"/>
          <w:szCs w:val="22"/>
        </w:rPr>
      </w:pPr>
      <w:r w:rsidRPr="00D737E4">
        <w:rPr>
          <w:rFonts w:cs="Arial"/>
          <w:sz w:val="22"/>
          <w:szCs w:val="22"/>
        </w:rPr>
        <w:t>heat pump and air conditioning systems</w:t>
      </w:r>
      <w:r w:rsidR="00567F05">
        <w:rPr>
          <w:rFonts w:cs="Arial"/>
          <w:sz w:val="22"/>
          <w:szCs w:val="22"/>
        </w:rPr>
        <w:t>;</w:t>
      </w:r>
      <w:r w:rsidRPr="00D737E4">
        <w:rPr>
          <w:rFonts w:cs="Arial"/>
          <w:sz w:val="22"/>
          <w:szCs w:val="22"/>
        </w:rPr>
        <w:t xml:space="preserve"> </w:t>
      </w:r>
    </w:p>
    <w:p w14:paraId="6E500796" w14:textId="77777777" w:rsidR="00ED53A5" w:rsidRDefault="000E35D5" w:rsidP="00ED53A5">
      <w:pPr>
        <w:pStyle w:val="Default"/>
        <w:numPr>
          <w:ilvl w:val="0"/>
          <w:numId w:val="75"/>
        </w:numPr>
        <w:rPr>
          <w:rFonts w:ascii="Arial" w:hAnsi="Arial" w:cs="Arial"/>
          <w:color w:val="auto"/>
          <w:sz w:val="22"/>
          <w:szCs w:val="22"/>
        </w:rPr>
      </w:pPr>
      <w:r w:rsidRPr="00D737E4">
        <w:rPr>
          <w:rFonts w:ascii="Arial" w:hAnsi="Arial" w:cs="Arial"/>
          <w:color w:val="auto"/>
          <w:sz w:val="22"/>
          <w:szCs w:val="22"/>
        </w:rPr>
        <w:t>packaged commercial HVAC equipment</w:t>
      </w:r>
      <w:r w:rsidR="00567F05">
        <w:rPr>
          <w:rFonts w:ascii="Arial" w:hAnsi="Arial" w:cs="Arial"/>
          <w:color w:val="auto"/>
          <w:sz w:val="22"/>
          <w:szCs w:val="22"/>
        </w:rPr>
        <w:t>;</w:t>
      </w:r>
      <w:r w:rsidRPr="00D737E4">
        <w:rPr>
          <w:rFonts w:ascii="Arial" w:hAnsi="Arial" w:cs="Arial"/>
          <w:color w:val="auto"/>
          <w:sz w:val="22"/>
          <w:szCs w:val="22"/>
        </w:rPr>
        <w:t xml:space="preserve"> </w:t>
      </w:r>
    </w:p>
    <w:p w14:paraId="3D4A0365" w14:textId="021803A2" w:rsidR="000E35D5" w:rsidRPr="00ED53A5" w:rsidRDefault="000E35D5" w:rsidP="00ED53A5">
      <w:pPr>
        <w:pStyle w:val="Default"/>
        <w:numPr>
          <w:ilvl w:val="0"/>
          <w:numId w:val="75"/>
        </w:numPr>
        <w:rPr>
          <w:rFonts w:ascii="Arial" w:hAnsi="Arial" w:cs="Arial"/>
          <w:color w:val="auto"/>
          <w:sz w:val="22"/>
          <w:szCs w:val="22"/>
        </w:rPr>
      </w:pPr>
      <w:r w:rsidRPr="00ED53A5">
        <w:rPr>
          <w:rFonts w:ascii="Arial" w:hAnsi="Arial" w:cs="Arial"/>
          <w:color w:val="auto"/>
          <w:sz w:val="22"/>
          <w:szCs w:val="22"/>
        </w:rPr>
        <w:t>clothes dryers and clothes washers</w:t>
      </w:r>
      <w:r w:rsidR="00567F05" w:rsidRPr="00ED53A5">
        <w:rPr>
          <w:rFonts w:ascii="Arial" w:hAnsi="Arial" w:cs="Arial"/>
          <w:color w:val="auto"/>
          <w:sz w:val="22"/>
          <w:szCs w:val="22"/>
        </w:rPr>
        <w:t>;</w:t>
      </w:r>
      <w:r w:rsidRPr="00ED53A5">
        <w:rPr>
          <w:rFonts w:ascii="Arial" w:hAnsi="Arial" w:cs="Arial"/>
          <w:color w:val="auto"/>
          <w:sz w:val="22"/>
          <w:szCs w:val="22"/>
        </w:rPr>
        <w:t xml:space="preserve"> </w:t>
      </w:r>
    </w:p>
    <w:p w14:paraId="5B712177" w14:textId="018EA277" w:rsidR="000E35D5" w:rsidRPr="00D737E4" w:rsidRDefault="000E35D5" w:rsidP="00ED53A5">
      <w:pPr>
        <w:pStyle w:val="Default"/>
        <w:numPr>
          <w:ilvl w:val="0"/>
          <w:numId w:val="75"/>
        </w:numPr>
        <w:rPr>
          <w:rFonts w:ascii="Arial" w:hAnsi="Arial" w:cs="Arial"/>
          <w:color w:val="auto"/>
          <w:sz w:val="22"/>
          <w:szCs w:val="22"/>
        </w:rPr>
      </w:pPr>
      <w:r w:rsidRPr="00D737E4">
        <w:rPr>
          <w:rFonts w:ascii="Arial" w:hAnsi="Arial" w:cs="Arial"/>
          <w:color w:val="auto"/>
          <w:sz w:val="22"/>
          <w:szCs w:val="22"/>
        </w:rPr>
        <w:t>certain types of fans, pumps</w:t>
      </w:r>
      <w:r w:rsidR="00567F05">
        <w:rPr>
          <w:rFonts w:ascii="Arial" w:hAnsi="Arial" w:cs="Arial"/>
          <w:color w:val="auto"/>
          <w:sz w:val="22"/>
          <w:szCs w:val="22"/>
        </w:rPr>
        <w:t>;</w:t>
      </w:r>
      <w:r w:rsidRPr="00D737E4">
        <w:rPr>
          <w:rFonts w:ascii="Arial" w:hAnsi="Arial" w:cs="Arial"/>
          <w:color w:val="auto"/>
          <w:sz w:val="22"/>
          <w:szCs w:val="22"/>
        </w:rPr>
        <w:t xml:space="preserve"> and </w:t>
      </w:r>
    </w:p>
    <w:p w14:paraId="1E1DC207" w14:textId="73381142" w:rsidR="000E35D5" w:rsidRPr="00D737E4" w:rsidRDefault="000E35D5" w:rsidP="00ED53A5">
      <w:pPr>
        <w:pStyle w:val="Default"/>
        <w:numPr>
          <w:ilvl w:val="0"/>
          <w:numId w:val="75"/>
        </w:numPr>
        <w:rPr>
          <w:rFonts w:ascii="Arial" w:hAnsi="Arial" w:cs="Arial"/>
          <w:color w:val="auto"/>
          <w:sz w:val="22"/>
          <w:szCs w:val="22"/>
        </w:rPr>
      </w:pPr>
      <w:r w:rsidRPr="00D737E4">
        <w:rPr>
          <w:rFonts w:ascii="Arial" w:hAnsi="Arial" w:cs="Arial"/>
          <w:color w:val="auto"/>
          <w:sz w:val="22"/>
          <w:szCs w:val="22"/>
        </w:rPr>
        <w:t>several types of split-system hydronic heat pump and chilled water products.</w:t>
      </w:r>
      <w:r w:rsidR="00471515">
        <w:rPr>
          <w:rFonts w:ascii="Arial" w:hAnsi="Arial" w:cs="Arial"/>
          <w:color w:val="auto"/>
          <w:sz w:val="22"/>
          <w:szCs w:val="22"/>
        </w:rPr>
        <w:br/>
      </w:r>
    </w:p>
    <w:p w14:paraId="76A93A51" w14:textId="52242074" w:rsidR="000E35D5" w:rsidRPr="00D737E4" w:rsidRDefault="000E35D5" w:rsidP="00531A95">
      <w:pPr>
        <w:pStyle w:val="ListParagraph"/>
        <w:numPr>
          <w:ilvl w:val="0"/>
          <w:numId w:val="69"/>
        </w:numPr>
        <w:rPr>
          <w:rFonts w:cs="Arial"/>
          <w:sz w:val="22"/>
          <w:szCs w:val="22"/>
        </w:rPr>
      </w:pPr>
      <w:r w:rsidRPr="00D737E4">
        <w:rPr>
          <w:rFonts w:cs="Arial"/>
          <w:sz w:val="22"/>
          <w:szCs w:val="22"/>
        </w:rPr>
        <w:t xml:space="preserve">Participating in the </w:t>
      </w:r>
      <w:ins w:id="266" w:author="Becca Yates" w:date="2018-11-21T15:25:00Z">
        <w:r w:rsidR="00402797">
          <w:rPr>
            <w:rFonts w:cs="Arial"/>
            <w:sz w:val="22"/>
            <w:szCs w:val="22"/>
          </w:rPr>
          <w:t xml:space="preserve">U.S. </w:t>
        </w:r>
      </w:ins>
      <w:r w:rsidRPr="00D737E4">
        <w:rPr>
          <w:rFonts w:cs="Arial"/>
          <w:sz w:val="22"/>
          <w:szCs w:val="22"/>
        </w:rPr>
        <w:t xml:space="preserve">DOE equipment standards and test procedures rulemaking process by providing technical input, testing and market data and analysis. </w:t>
      </w:r>
    </w:p>
    <w:p w14:paraId="552F22F8" w14:textId="109234FF" w:rsidR="000E35D5" w:rsidRPr="00D737E4" w:rsidRDefault="000E35D5" w:rsidP="00531A95">
      <w:pPr>
        <w:pStyle w:val="ListParagraph"/>
        <w:numPr>
          <w:ilvl w:val="0"/>
          <w:numId w:val="69"/>
        </w:numPr>
        <w:rPr>
          <w:rFonts w:cs="Arial"/>
          <w:sz w:val="22"/>
          <w:szCs w:val="22"/>
        </w:rPr>
      </w:pPr>
      <w:r w:rsidRPr="00D737E4">
        <w:rPr>
          <w:rFonts w:cs="Arial"/>
          <w:sz w:val="22"/>
          <w:szCs w:val="22"/>
        </w:rPr>
        <w:t>Collaborating with Emerging Technology, utility programs and market research to develop roadmaps and long-term goals for advancing codes and standards through strategic partnerships</w:t>
      </w:r>
      <w:ins w:id="267" w:author="Veronica Marzilli" w:date="2018-10-29T10:31:00Z">
        <w:r w:rsidR="00B843D5">
          <w:rPr>
            <w:rFonts w:cs="Arial"/>
            <w:sz w:val="22"/>
            <w:szCs w:val="22"/>
          </w:rPr>
          <w:t>, such as the Canadian Standards Association and the Pacific Co</w:t>
        </w:r>
      </w:ins>
      <w:ins w:id="268" w:author="Veronica Marzilli" w:date="2018-10-29T10:47:00Z">
        <w:r w:rsidR="008B57B1">
          <w:rPr>
            <w:rFonts w:cs="Arial"/>
            <w:sz w:val="22"/>
            <w:szCs w:val="22"/>
          </w:rPr>
          <w:t>ast</w:t>
        </w:r>
      </w:ins>
      <w:ins w:id="269" w:author="Veronica Marzilli" w:date="2018-10-29T10:31:00Z">
        <w:r w:rsidR="00B843D5">
          <w:rPr>
            <w:rFonts w:cs="Arial"/>
            <w:sz w:val="22"/>
            <w:szCs w:val="22"/>
          </w:rPr>
          <w:t xml:space="preserve"> Collaborative</w:t>
        </w:r>
      </w:ins>
      <w:r w:rsidR="001B705C">
        <w:rPr>
          <w:rFonts w:cs="Arial"/>
          <w:sz w:val="22"/>
          <w:szCs w:val="22"/>
        </w:rPr>
        <w:t>.</w:t>
      </w:r>
    </w:p>
    <w:p w14:paraId="0C5D7384" w14:textId="614BB554" w:rsidR="000E35D5" w:rsidRPr="00D737E4" w:rsidRDefault="000E35D5" w:rsidP="00531A95">
      <w:pPr>
        <w:pStyle w:val="ListParagraph"/>
        <w:numPr>
          <w:ilvl w:val="0"/>
          <w:numId w:val="69"/>
        </w:numPr>
        <w:rPr>
          <w:rFonts w:cs="Arial"/>
          <w:sz w:val="22"/>
          <w:szCs w:val="22"/>
        </w:rPr>
      </w:pPr>
      <w:r w:rsidRPr="00D737E4">
        <w:rPr>
          <w:rFonts w:cs="Arial"/>
          <w:sz w:val="22"/>
          <w:szCs w:val="22"/>
        </w:rPr>
        <w:t xml:space="preserve">Working with </w:t>
      </w:r>
      <w:r w:rsidR="003A1C2A">
        <w:rPr>
          <w:rFonts w:cs="Arial"/>
          <w:sz w:val="22"/>
          <w:szCs w:val="22"/>
        </w:rPr>
        <w:t xml:space="preserve">Consumer </w:t>
      </w:r>
      <w:r w:rsidR="003A1C2A" w:rsidRPr="00D737E4">
        <w:rPr>
          <w:rFonts w:cs="Arial"/>
          <w:sz w:val="22"/>
          <w:szCs w:val="22"/>
        </w:rPr>
        <w:t>T</w:t>
      </w:r>
      <w:r w:rsidR="003A1C2A">
        <w:rPr>
          <w:rFonts w:cs="Arial"/>
          <w:sz w:val="22"/>
          <w:szCs w:val="22"/>
        </w:rPr>
        <w:t xml:space="preserve">echnology </w:t>
      </w:r>
      <w:r w:rsidR="003A1C2A" w:rsidRPr="00D737E4">
        <w:rPr>
          <w:rFonts w:cs="Arial"/>
          <w:sz w:val="22"/>
          <w:szCs w:val="22"/>
        </w:rPr>
        <w:t>A</w:t>
      </w:r>
      <w:r w:rsidR="003A1C2A">
        <w:rPr>
          <w:rFonts w:cs="Arial"/>
          <w:sz w:val="22"/>
          <w:szCs w:val="22"/>
        </w:rPr>
        <w:t>ssociation</w:t>
      </w:r>
      <w:r w:rsidR="003A1C2A" w:rsidRPr="00D737E4">
        <w:rPr>
          <w:rFonts w:cs="Arial"/>
          <w:sz w:val="22"/>
          <w:szCs w:val="22"/>
        </w:rPr>
        <w:t>, I</w:t>
      </w:r>
      <w:r w:rsidR="003A1C2A">
        <w:rPr>
          <w:rFonts w:cs="Arial"/>
          <w:sz w:val="22"/>
          <w:szCs w:val="22"/>
        </w:rPr>
        <w:t xml:space="preserve">nstitute of </w:t>
      </w:r>
      <w:r w:rsidR="003A1C2A" w:rsidRPr="00D737E4">
        <w:rPr>
          <w:rFonts w:cs="Arial"/>
          <w:sz w:val="22"/>
          <w:szCs w:val="22"/>
        </w:rPr>
        <w:t>E</w:t>
      </w:r>
      <w:r w:rsidR="003A1C2A">
        <w:rPr>
          <w:rFonts w:cs="Arial"/>
          <w:sz w:val="22"/>
          <w:szCs w:val="22"/>
        </w:rPr>
        <w:t xml:space="preserve">lectrical and </w:t>
      </w:r>
      <w:r w:rsidR="003A1C2A" w:rsidRPr="00D737E4">
        <w:rPr>
          <w:rFonts w:cs="Arial"/>
          <w:sz w:val="22"/>
          <w:szCs w:val="22"/>
        </w:rPr>
        <w:t>E</w:t>
      </w:r>
      <w:r w:rsidR="003A1C2A">
        <w:rPr>
          <w:rFonts w:cs="Arial"/>
          <w:sz w:val="22"/>
          <w:szCs w:val="22"/>
        </w:rPr>
        <w:t xml:space="preserve">lectronics </w:t>
      </w:r>
      <w:r w:rsidR="003A1C2A" w:rsidRPr="00D737E4">
        <w:rPr>
          <w:rFonts w:cs="Arial"/>
          <w:sz w:val="22"/>
          <w:szCs w:val="22"/>
        </w:rPr>
        <w:t>E</w:t>
      </w:r>
      <w:r w:rsidR="003A1C2A">
        <w:rPr>
          <w:rFonts w:cs="Arial"/>
          <w:sz w:val="22"/>
          <w:szCs w:val="22"/>
        </w:rPr>
        <w:t xml:space="preserve">ngineers, </w:t>
      </w:r>
      <w:ins w:id="270" w:author="Becca Yates" w:date="2018-11-21T15:25:00Z">
        <w:r w:rsidR="00402797">
          <w:rPr>
            <w:rFonts w:cs="Arial"/>
            <w:sz w:val="22"/>
            <w:szCs w:val="22"/>
          </w:rPr>
          <w:t xml:space="preserve">U.S. </w:t>
        </w:r>
      </w:ins>
      <w:r w:rsidRPr="00D737E4">
        <w:rPr>
          <w:rFonts w:cs="Arial"/>
          <w:sz w:val="22"/>
          <w:szCs w:val="22"/>
        </w:rPr>
        <w:t>DOE and state and local agencies to standardize requirements governing open standard protocols for flexible demand functionality as an integral component of efficient products and buildings.</w:t>
      </w:r>
    </w:p>
    <w:p w14:paraId="7825463F" w14:textId="77777777" w:rsidR="000E35D5" w:rsidRPr="00D737E4" w:rsidRDefault="000E35D5" w:rsidP="000E35D5">
      <w:pPr>
        <w:rPr>
          <w:rFonts w:cs="Arial"/>
          <w:b/>
          <w:color w:val="0070C0"/>
          <w:sz w:val="26"/>
          <w:szCs w:val="26"/>
        </w:rPr>
      </w:pPr>
      <w:r w:rsidRPr="00D737E4">
        <w:rPr>
          <w:rFonts w:cs="Arial"/>
          <w:b/>
          <w:color w:val="0070C0"/>
          <w:sz w:val="26"/>
          <w:szCs w:val="26"/>
        </w:rPr>
        <w:br/>
      </w:r>
    </w:p>
    <w:p w14:paraId="4904E109" w14:textId="77777777" w:rsidR="000E35D5" w:rsidRPr="00D737E4" w:rsidRDefault="000E35D5" w:rsidP="000E35D5">
      <w:pPr>
        <w:spacing w:after="160" w:line="259" w:lineRule="auto"/>
        <w:rPr>
          <w:rFonts w:cs="Arial"/>
          <w:b/>
          <w:color w:val="0070C0"/>
          <w:sz w:val="26"/>
          <w:szCs w:val="26"/>
        </w:rPr>
      </w:pPr>
      <w:r w:rsidRPr="00D737E4">
        <w:rPr>
          <w:rFonts w:cs="Arial"/>
          <w:b/>
          <w:color w:val="0070C0"/>
          <w:sz w:val="26"/>
          <w:szCs w:val="26"/>
        </w:rPr>
        <w:br w:type="page"/>
      </w:r>
    </w:p>
    <w:p w14:paraId="5B3A03BD" w14:textId="77777777" w:rsidR="000E35D5" w:rsidRPr="00D737E4" w:rsidRDefault="000E35D5" w:rsidP="000E35D5">
      <w:pPr>
        <w:rPr>
          <w:rFonts w:cs="Arial"/>
          <w:b/>
          <w:color w:val="0070C0"/>
          <w:sz w:val="26"/>
          <w:szCs w:val="26"/>
        </w:rPr>
      </w:pPr>
      <w:r w:rsidRPr="00D737E4">
        <w:rPr>
          <w:rFonts w:cs="Arial"/>
          <w:b/>
          <w:color w:val="0070C0"/>
          <w:sz w:val="26"/>
          <w:szCs w:val="26"/>
        </w:rPr>
        <w:t>STRATEGY 4: CONVENE AND COLLABORATE</w:t>
      </w:r>
    </w:p>
    <w:p w14:paraId="5BAE51F5" w14:textId="01D73311" w:rsidR="000E35D5" w:rsidRPr="00D737E4" w:rsidRDefault="000E35D5" w:rsidP="000E35D5">
      <w:pPr>
        <w:rPr>
          <w:rFonts w:cs="Arial"/>
          <w:sz w:val="22"/>
        </w:rPr>
      </w:pPr>
      <w:r w:rsidRPr="00D737E4">
        <w:rPr>
          <w:rFonts w:cs="Arial"/>
          <w:b/>
          <w:sz w:val="22"/>
        </w:rPr>
        <w:br/>
      </w:r>
      <w:r w:rsidR="00755151">
        <w:rPr>
          <w:rFonts w:cs="Arial"/>
          <w:b/>
          <w:sz w:val="22"/>
        </w:rPr>
        <w:t>Description</w:t>
      </w:r>
      <w:r w:rsidRPr="00D737E4">
        <w:rPr>
          <w:rFonts w:cs="Arial"/>
          <w:b/>
          <w:sz w:val="22"/>
        </w:rPr>
        <w:t>:</w:t>
      </w:r>
      <w:r w:rsidRPr="00D737E4">
        <w:rPr>
          <w:rFonts w:cs="Arial"/>
          <w:sz w:val="22"/>
        </w:rPr>
        <w:t xml:space="preserve"> </w:t>
      </w:r>
      <w:r w:rsidR="004B38F6">
        <w:rPr>
          <w:rFonts w:cs="Arial"/>
          <w:sz w:val="22"/>
          <w:szCs w:val="22"/>
        </w:rPr>
        <w:t>The alliance</w:t>
      </w:r>
      <w:r w:rsidRPr="00D737E4">
        <w:rPr>
          <w:rFonts w:cs="Arial"/>
          <w:sz w:val="22"/>
        </w:rPr>
        <w:t xml:space="preserve">’s </w:t>
      </w:r>
      <w:r w:rsidR="00BE54C8">
        <w:rPr>
          <w:rFonts w:cs="Arial"/>
          <w:sz w:val="22"/>
        </w:rPr>
        <w:t>C</w:t>
      </w:r>
      <w:r w:rsidRPr="00D737E4">
        <w:rPr>
          <w:rFonts w:cs="Arial"/>
          <w:sz w:val="22"/>
        </w:rPr>
        <w:t xml:space="preserve">onvene and </w:t>
      </w:r>
      <w:r w:rsidR="00BE54C8">
        <w:rPr>
          <w:rFonts w:cs="Arial"/>
          <w:sz w:val="22"/>
        </w:rPr>
        <w:t>C</w:t>
      </w:r>
      <w:r w:rsidR="00BE54C8" w:rsidRPr="00D737E4">
        <w:rPr>
          <w:rFonts w:cs="Arial"/>
          <w:sz w:val="22"/>
        </w:rPr>
        <w:t xml:space="preserve">ollaborate </w:t>
      </w:r>
      <w:r w:rsidRPr="00D737E4">
        <w:rPr>
          <w:rFonts w:cs="Arial"/>
          <w:sz w:val="22"/>
        </w:rPr>
        <w:t xml:space="preserve">activities are overseen by the Stakeholder Relations and Corporate Communications functions at NEEA. They include internal and external activities that support effective </w:t>
      </w:r>
      <w:r w:rsidR="00471515">
        <w:rPr>
          <w:rFonts w:cs="Arial"/>
          <w:sz w:val="22"/>
        </w:rPr>
        <w:t>and transparent</w:t>
      </w:r>
      <w:r w:rsidRPr="00D737E4">
        <w:rPr>
          <w:rFonts w:cs="Arial"/>
          <w:sz w:val="22"/>
        </w:rPr>
        <w:t xml:space="preserve"> regional collaboration and market transformation programs.</w:t>
      </w:r>
    </w:p>
    <w:p w14:paraId="498B1E36" w14:textId="77777777" w:rsidR="000E35D5" w:rsidRPr="00D737E4" w:rsidRDefault="000E35D5" w:rsidP="000E35D5">
      <w:pPr>
        <w:rPr>
          <w:rFonts w:cs="Arial"/>
          <w:sz w:val="22"/>
        </w:rPr>
      </w:pPr>
    </w:p>
    <w:p w14:paraId="7912E145" w14:textId="77777777" w:rsidR="000E35D5" w:rsidRPr="00D737E4" w:rsidRDefault="000E35D5" w:rsidP="000E35D5">
      <w:pPr>
        <w:rPr>
          <w:rFonts w:cs="Arial"/>
          <w:b/>
          <w:sz w:val="22"/>
        </w:rPr>
      </w:pPr>
      <w:r w:rsidRPr="00D737E4">
        <w:rPr>
          <w:rFonts w:cs="Arial"/>
          <w:b/>
          <w:sz w:val="22"/>
        </w:rPr>
        <w:t>Assumptions Driving Convene and Collaborate Activities</w:t>
      </w:r>
    </w:p>
    <w:p w14:paraId="2D5DC352" w14:textId="4E805EA4" w:rsidR="000E35D5" w:rsidRPr="00D737E4" w:rsidRDefault="000E35D5" w:rsidP="0040262C">
      <w:pPr>
        <w:pStyle w:val="ListParagraph"/>
        <w:rPr>
          <w:rFonts w:cs="Arial"/>
          <w:sz w:val="22"/>
        </w:rPr>
      </w:pPr>
    </w:p>
    <w:p w14:paraId="011AE773" w14:textId="21917AFA" w:rsidR="000E35D5" w:rsidRDefault="000E35D5" w:rsidP="000E35D5">
      <w:pPr>
        <w:pStyle w:val="ListParagraph"/>
        <w:numPr>
          <w:ilvl w:val="0"/>
          <w:numId w:val="58"/>
        </w:numPr>
        <w:rPr>
          <w:rFonts w:cs="Arial"/>
          <w:sz w:val="22"/>
        </w:rPr>
      </w:pPr>
      <w:r w:rsidRPr="00D737E4">
        <w:rPr>
          <w:rFonts w:cs="Arial"/>
          <w:sz w:val="22"/>
        </w:rPr>
        <w:t>Funders and stakeholders require communication and coordination on the plans for and results of alliance work through formal and informal channels.</w:t>
      </w:r>
      <w:r w:rsidR="00FA5961">
        <w:rPr>
          <w:rFonts w:cs="Arial"/>
          <w:sz w:val="22"/>
        </w:rPr>
        <w:t xml:space="preserve"> Existing channels include:</w:t>
      </w:r>
    </w:p>
    <w:p w14:paraId="48CC5D4A" w14:textId="6BE7A0D1" w:rsidR="00FA5961" w:rsidRPr="00D737E4" w:rsidRDefault="00FA5961" w:rsidP="00610C30">
      <w:pPr>
        <w:pStyle w:val="ListParagraph"/>
        <w:numPr>
          <w:ilvl w:val="1"/>
          <w:numId w:val="58"/>
        </w:numPr>
        <w:rPr>
          <w:rFonts w:cs="Arial"/>
          <w:sz w:val="22"/>
        </w:rPr>
      </w:pPr>
      <w:r>
        <w:rPr>
          <w:rFonts w:cs="Arial"/>
          <w:sz w:val="22"/>
        </w:rPr>
        <w:t xml:space="preserve">Workgroups: </w:t>
      </w:r>
      <w:r w:rsidRPr="00D737E4">
        <w:rPr>
          <w:rFonts w:cs="Arial"/>
          <w:sz w:val="22"/>
        </w:rPr>
        <w:t>Alliance programs convene workgroups to inform program implementation strategies and activity coordination with funders and stakeholder programs. There are currently 10 workgroups.</w:t>
      </w:r>
    </w:p>
    <w:p w14:paraId="3A4A0B28" w14:textId="65F20CE3" w:rsidR="00FA5961" w:rsidRDefault="00FA5961" w:rsidP="00FA5961">
      <w:pPr>
        <w:pStyle w:val="ListParagraph"/>
        <w:numPr>
          <w:ilvl w:val="1"/>
          <w:numId w:val="58"/>
        </w:numPr>
        <w:rPr>
          <w:rFonts w:cs="Arial"/>
          <w:sz w:val="22"/>
        </w:rPr>
      </w:pPr>
      <w:r>
        <w:rPr>
          <w:rFonts w:cs="Arial"/>
          <w:sz w:val="22"/>
        </w:rPr>
        <w:t>Advisory committees: These</w:t>
      </w:r>
      <w:r w:rsidRPr="00D737E4">
        <w:rPr>
          <w:rFonts w:cs="Arial"/>
          <w:sz w:val="22"/>
        </w:rPr>
        <w:t xml:space="preserve"> </w:t>
      </w:r>
      <w:r>
        <w:rPr>
          <w:rFonts w:cs="Arial"/>
          <w:sz w:val="22"/>
        </w:rPr>
        <w:t>are</w:t>
      </w:r>
      <w:r w:rsidRPr="00D737E4">
        <w:rPr>
          <w:rFonts w:cs="Arial"/>
          <w:sz w:val="22"/>
        </w:rPr>
        <w:t xml:space="preserve"> used to inform program design and market strategies. There are currently seven advisory committees.</w:t>
      </w:r>
    </w:p>
    <w:p w14:paraId="7B6D2235" w14:textId="4BFED9D9" w:rsidR="00FA5961" w:rsidRPr="00FA5961" w:rsidRDefault="00FA5961" w:rsidP="00FA5961">
      <w:pPr>
        <w:pStyle w:val="ListParagraph"/>
        <w:numPr>
          <w:ilvl w:val="1"/>
          <w:numId w:val="58"/>
        </w:numPr>
        <w:rPr>
          <w:rFonts w:cs="Arial"/>
          <w:sz w:val="22"/>
        </w:rPr>
      </w:pPr>
      <w:r w:rsidRPr="00FA5961">
        <w:rPr>
          <w:rFonts w:cs="Arial"/>
          <w:sz w:val="22"/>
        </w:rPr>
        <w:t>Board committees</w:t>
      </w:r>
      <w:r>
        <w:rPr>
          <w:rFonts w:cs="Arial"/>
          <w:sz w:val="22"/>
        </w:rPr>
        <w:t>: These</w:t>
      </w:r>
      <w:r w:rsidRPr="00FA5961">
        <w:rPr>
          <w:rFonts w:cs="Arial"/>
          <w:sz w:val="22"/>
        </w:rPr>
        <w:t xml:space="preserve"> provide Board oversight and governance of the organization. There are currently four standing and four ad-hoc Board committees.</w:t>
      </w:r>
    </w:p>
    <w:p w14:paraId="7EDCB569" w14:textId="57159ED7" w:rsidR="00FA5961" w:rsidRDefault="00FA5961" w:rsidP="000E35D5">
      <w:pPr>
        <w:pStyle w:val="ListParagraph"/>
        <w:numPr>
          <w:ilvl w:val="0"/>
          <w:numId w:val="58"/>
        </w:numPr>
        <w:rPr>
          <w:rFonts w:cs="Arial"/>
          <w:sz w:val="22"/>
        </w:rPr>
      </w:pPr>
      <w:r>
        <w:rPr>
          <w:rFonts w:cs="Arial"/>
          <w:sz w:val="22"/>
        </w:rPr>
        <w:t>Stakeholder coordination will be sized to align with available resources</w:t>
      </w:r>
      <w:r w:rsidR="00C3614B">
        <w:rPr>
          <w:rFonts w:cs="Arial"/>
          <w:sz w:val="22"/>
        </w:rPr>
        <w:t xml:space="preserve"> while balancing regional needs</w:t>
      </w:r>
      <w:r>
        <w:rPr>
          <w:rFonts w:cs="Arial"/>
          <w:sz w:val="22"/>
        </w:rPr>
        <w:t>.</w:t>
      </w:r>
    </w:p>
    <w:p w14:paraId="002DE546" w14:textId="298217ED" w:rsidR="000E35D5" w:rsidRPr="00D737E4" w:rsidRDefault="000E35D5" w:rsidP="000E35D5">
      <w:pPr>
        <w:pStyle w:val="ListParagraph"/>
        <w:numPr>
          <w:ilvl w:val="0"/>
          <w:numId w:val="58"/>
        </w:numPr>
        <w:rPr>
          <w:rFonts w:cs="Arial"/>
          <w:sz w:val="22"/>
        </w:rPr>
      </w:pPr>
      <w:r w:rsidRPr="00D737E4">
        <w:rPr>
          <w:rFonts w:cs="Arial"/>
          <w:sz w:val="22"/>
        </w:rPr>
        <w:t xml:space="preserve">NEEA staff must have adequate understanding of funder and key stakeholder business needs and how they relate to alliance programs to effectively and efficiently design and execute the alliance’s portfolio of work. </w:t>
      </w:r>
    </w:p>
    <w:p w14:paraId="7BC14E46" w14:textId="3A563910" w:rsidR="000E35D5" w:rsidRPr="00D737E4" w:rsidRDefault="000E35D5" w:rsidP="000E35D5">
      <w:pPr>
        <w:pStyle w:val="ListParagraph"/>
        <w:numPr>
          <w:ilvl w:val="0"/>
          <w:numId w:val="58"/>
        </w:numPr>
        <w:rPr>
          <w:rFonts w:cs="Arial"/>
          <w:sz w:val="22"/>
        </w:rPr>
      </w:pPr>
      <w:r w:rsidRPr="00D737E4">
        <w:rPr>
          <w:rFonts w:cs="Arial"/>
          <w:sz w:val="22"/>
        </w:rPr>
        <w:t xml:space="preserve">The market partners and supply chain actors must understand the alliance and the value it brings them for successful execution of </w:t>
      </w:r>
      <w:r w:rsidR="00880016">
        <w:rPr>
          <w:rFonts w:cs="Arial"/>
          <w:sz w:val="22"/>
          <w:szCs w:val="22"/>
        </w:rPr>
        <w:t>market transformation</w:t>
      </w:r>
      <w:r w:rsidRPr="00D737E4">
        <w:rPr>
          <w:rFonts w:cs="Arial"/>
          <w:sz w:val="22"/>
        </w:rPr>
        <w:t xml:space="preserve"> programs. </w:t>
      </w:r>
    </w:p>
    <w:p w14:paraId="41E4C056" w14:textId="18D7E48B" w:rsidR="000E35D5" w:rsidRPr="00D737E4" w:rsidRDefault="000E35D5" w:rsidP="000E35D5">
      <w:pPr>
        <w:pStyle w:val="ListParagraph"/>
        <w:numPr>
          <w:ilvl w:val="0"/>
          <w:numId w:val="58"/>
        </w:numPr>
        <w:rPr>
          <w:rFonts w:cs="Arial"/>
          <w:sz w:val="22"/>
        </w:rPr>
      </w:pPr>
      <w:r w:rsidRPr="00D737E4">
        <w:rPr>
          <w:rFonts w:cs="Arial"/>
          <w:sz w:val="22"/>
        </w:rPr>
        <w:t xml:space="preserve">Regional collaboration (both online and in-person) drives </w:t>
      </w:r>
      <w:r w:rsidR="00880016">
        <w:rPr>
          <w:rFonts w:cs="Arial"/>
          <w:sz w:val="22"/>
          <w:szCs w:val="22"/>
        </w:rPr>
        <w:t>market transformation</w:t>
      </w:r>
      <w:r w:rsidRPr="00D737E4">
        <w:rPr>
          <w:rFonts w:cs="Arial"/>
          <w:sz w:val="22"/>
        </w:rPr>
        <w:t xml:space="preserve"> success and brings value to funders and stakeholders.</w:t>
      </w:r>
    </w:p>
    <w:p w14:paraId="7FB37CC7" w14:textId="77777777" w:rsidR="000E35D5" w:rsidRPr="00D737E4" w:rsidRDefault="000E35D5" w:rsidP="000E35D5">
      <w:pPr>
        <w:pStyle w:val="ListParagraph"/>
        <w:numPr>
          <w:ilvl w:val="0"/>
          <w:numId w:val="58"/>
        </w:numPr>
        <w:rPr>
          <w:rFonts w:cs="Arial"/>
          <w:sz w:val="22"/>
        </w:rPr>
      </w:pPr>
      <w:r w:rsidRPr="00D737E4">
        <w:rPr>
          <w:rFonts w:cs="Arial"/>
          <w:sz w:val="22"/>
        </w:rPr>
        <w:t>Facilitation of regional collaboration is required to achieve regionally strategic goals identified by funders and stakeholders.</w:t>
      </w:r>
    </w:p>
    <w:p w14:paraId="23C6E0D2" w14:textId="77777777" w:rsidR="000E35D5" w:rsidRPr="00D737E4" w:rsidRDefault="000E35D5" w:rsidP="000E35D5">
      <w:pPr>
        <w:rPr>
          <w:rFonts w:cs="Arial"/>
          <w:b/>
          <w:sz w:val="22"/>
          <w:szCs w:val="22"/>
        </w:rPr>
      </w:pPr>
    </w:p>
    <w:p w14:paraId="1FAB9BF4" w14:textId="2D677825" w:rsidR="000E35D5" w:rsidRPr="00D737E4" w:rsidRDefault="00AB198F" w:rsidP="000E35D5">
      <w:pPr>
        <w:rPr>
          <w:rFonts w:cs="Arial"/>
          <w:b/>
          <w:sz w:val="22"/>
          <w:szCs w:val="22"/>
        </w:rPr>
      </w:pPr>
      <w:r>
        <w:rPr>
          <w:rFonts w:cs="Arial"/>
          <w:b/>
          <w:sz w:val="22"/>
          <w:szCs w:val="22"/>
        </w:rPr>
        <w:t>Objectives</w:t>
      </w:r>
    </w:p>
    <w:p w14:paraId="158A93F2" w14:textId="75790080" w:rsidR="000E35D5" w:rsidRPr="00D737E4" w:rsidRDefault="000E35D5" w:rsidP="00531A95">
      <w:pPr>
        <w:pStyle w:val="ListParagraph"/>
        <w:numPr>
          <w:ilvl w:val="0"/>
          <w:numId w:val="70"/>
        </w:numPr>
        <w:rPr>
          <w:rFonts w:cs="Arial"/>
          <w:sz w:val="22"/>
          <w:szCs w:val="22"/>
        </w:rPr>
      </w:pPr>
      <w:r w:rsidRPr="00D737E4">
        <w:rPr>
          <w:rFonts w:cs="Arial"/>
          <w:sz w:val="22"/>
          <w:szCs w:val="22"/>
        </w:rPr>
        <w:t>Ensure all alliance stakeholders are heard and their viewpoints inform alliance work as it evolves</w:t>
      </w:r>
      <w:r w:rsidR="007200F6">
        <w:rPr>
          <w:rFonts w:cs="Arial"/>
          <w:sz w:val="22"/>
          <w:szCs w:val="22"/>
        </w:rPr>
        <w:t xml:space="preserve"> by following established Rules of Engagement (See Strategy 6: Optimized Resource Allocation)</w:t>
      </w:r>
      <w:r w:rsidR="008278AF">
        <w:rPr>
          <w:rFonts w:cs="Arial"/>
          <w:sz w:val="22"/>
          <w:szCs w:val="22"/>
        </w:rPr>
        <w:t>.</w:t>
      </w:r>
    </w:p>
    <w:p w14:paraId="005A5627" w14:textId="13C8DDD8" w:rsidR="000E35D5" w:rsidRPr="00D737E4" w:rsidRDefault="0021783E" w:rsidP="00531A95">
      <w:pPr>
        <w:pStyle w:val="ListParagraph"/>
        <w:numPr>
          <w:ilvl w:val="0"/>
          <w:numId w:val="70"/>
        </w:numPr>
        <w:rPr>
          <w:rFonts w:cs="Arial"/>
          <w:sz w:val="22"/>
          <w:szCs w:val="22"/>
        </w:rPr>
      </w:pPr>
      <w:r>
        <w:rPr>
          <w:rFonts w:cs="Arial"/>
          <w:sz w:val="22"/>
          <w:szCs w:val="22"/>
        </w:rPr>
        <w:t xml:space="preserve">Convene the region </w:t>
      </w:r>
      <w:r w:rsidR="00313D9D">
        <w:rPr>
          <w:rFonts w:cs="Arial"/>
          <w:sz w:val="22"/>
          <w:szCs w:val="22"/>
        </w:rPr>
        <w:t xml:space="preserve">to </w:t>
      </w:r>
      <w:r>
        <w:rPr>
          <w:rFonts w:cs="Arial"/>
          <w:sz w:val="22"/>
          <w:szCs w:val="22"/>
        </w:rPr>
        <w:t>enable r</w:t>
      </w:r>
      <w:r w:rsidR="000E35D5" w:rsidRPr="00D737E4">
        <w:rPr>
          <w:rFonts w:cs="Arial"/>
          <w:sz w:val="22"/>
          <w:szCs w:val="22"/>
        </w:rPr>
        <w:t xml:space="preserve">egional energy efficiency work </w:t>
      </w:r>
      <w:r w:rsidR="00313D9D">
        <w:rPr>
          <w:rFonts w:cs="Arial"/>
          <w:sz w:val="22"/>
          <w:szCs w:val="22"/>
        </w:rPr>
        <w:t>that</w:t>
      </w:r>
      <w:r>
        <w:rPr>
          <w:rFonts w:cs="Arial"/>
          <w:sz w:val="22"/>
          <w:szCs w:val="22"/>
        </w:rPr>
        <w:t xml:space="preserve"> </w:t>
      </w:r>
      <w:r w:rsidR="000E35D5" w:rsidRPr="00D737E4">
        <w:rPr>
          <w:rFonts w:cs="Arial"/>
          <w:sz w:val="22"/>
          <w:szCs w:val="22"/>
        </w:rPr>
        <w:t xml:space="preserve">reflect the diverse needs of the </w:t>
      </w:r>
      <w:r w:rsidR="00471515">
        <w:rPr>
          <w:rFonts w:cs="Arial"/>
          <w:sz w:val="22"/>
          <w:szCs w:val="22"/>
        </w:rPr>
        <w:t>r</w:t>
      </w:r>
      <w:r w:rsidR="00471515" w:rsidRPr="00D737E4">
        <w:rPr>
          <w:rFonts w:cs="Arial"/>
          <w:sz w:val="22"/>
          <w:szCs w:val="22"/>
        </w:rPr>
        <w:t>egion</w:t>
      </w:r>
      <w:r w:rsidR="008278AF">
        <w:rPr>
          <w:rFonts w:cs="Arial"/>
          <w:sz w:val="22"/>
          <w:szCs w:val="22"/>
        </w:rPr>
        <w:t>.</w:t>
      </w:r>
    </w:p>
    <w:p w14:paraId="24A7C23A" w14:textId="6E127BDF" w:rsidR="000E35D5" w:rsidRPr="00D737E4" w:rsidRDefault="00313D9D" w:rsidP="00531A95">
      <w:pPr>
        <w:pStyle w:val="ListParagraph"/>
        <w:numPr>
          <w:ilvl w:val="0"/>
          <w:numId w:val="70"/>
        </w:numPr>
        <w:rPr>
          <w:rFonts w:cs="Arial"/>
          <w:sz w:val="22"/>
          <w:szCs w:val="22"/>
        </w:rPr>
      </w:pPr>
      <w:r>
        <w:rPr>
          <w:rFonts w:cs="Arial"/>
          <w:sz w:val="22"/>
          <w:szCs w:val="22"/>
        </w:rPr>
        <w:t xml:space="preserve">Bolster </w:t>
      </w:r>
      <w:r w:rsidR="003A0CC0">
        <w:rPr>
          <w:rFonts w:cs="Arial"/>
          <w:sz w:val="22"/>
          <w:szCs w:val="22"/>
        </w:rPr>
        <w:t>the alliance</w:t>
      </w:r>
      <w:r w:rsidR="000E35D5" w:rsidRPr="00D737E4">
        <w:rPr>
          <w:rFonts w:cs="Arial"/>
          <w:sz w:val="22"/>
          <w:szCs w:val="22"/>
        </w:rPr>
        <w:t xml:space="preserve">’s market influence </w:t>
      </w:r>
      <w:r>
        <w:rPr>
          <w:rFonts w:cs="Arial"/>
          <w:sz w:val="22"/>
          <w:szCs w:val="22"/>
        </w:rPr>
        <w:t xml:space="preserve">to </w:t>
      </w:r>
      <w:r w:rsidR="000E35D5" w:rsidRPr="00D737E4">
        <w:rPr>
          <w:rFonts w:cs="Arial"/>
          <w:sz w:val="22"/>
          <w:szCs w:val="22"/>
        </w:rPr>
        <w:t>maximiz</w:t>
      </w:r>
      <w:r w:rsidR="00BE54C8">
        <w:rPr>
          <w:rFonts w:cs="Arial"/>
          <w:sz w:val="22"/>
          <w:szCs w:val="22"/>
        </w:rPr>
        <w:t>e</w:t>
      </w:r>
      <w:r w:rsidR="000E35D5" w:rsidRPr="00D737E4">
        <w:rPr>
          <w:rFonts w:cs="Arial"/>
          <w:sz w:val="22"/>
          <w:szCs w:val="22"/>
        </w:rPr>
        <w:t xml:space="preserve"> support </w:t>
      </w:r>
      <w:r>
        <w:rPr>
          <w:rFonts w:cs="Arial"/>
          <w:sz w:val="22"/>
          <w:szCs w:val="22"/>
        </w:rPr>
        <w:t xml:space="preserve">for </w:t>
      </w:r>
      <w:r w:rsidR="000E35D5" w:rsidRPr="00D737E4">
        <w:rPr>
          <w:rFonts w:cs="Arial"/>
          <w:sz w:val="22"/>
          <w:szCs w:val="22"/>
        </w:rPr>
        <w:t>Market Transformation efforts</w:t>
      </w:r>
      <w:r w:rsidR="008278AF">
        <w:rPr>
          <w:rFonts w:cs="Arial"/>
          <w:sz w:val="22"/>
          <w:szCs w:val="22"/>
        </w:rPr>
        <w:t>.</w:t>
      </w:r>
    </w:p>
    <w:p w14:paraId="52D2FD6B" w14:textId="77777777" w:rsidR="000E35D5" w:rsidRPr="00D737E4" w:rsidRDefault="000E35D5" w:rsidP="00531A95">
      <w:pPr>
        <w:pStyle w:val="ListParagraph"/>
        <w:numPr>
          <w:ilvl w:val="0"/>
          <w:numId w:val="70"/>
        </w:numPr>
        <w:rPr>
          <w:rFonts w:cs="Arial"/>
          <w:sz w:val="22"/>
          <w:szCs w:val="22"/>
        </w:rPr>
      </w:pPr>
      <w:r w:rsidRPr="00D737E4">
        <w:rPr>
          <w:rFonts w:cs="Arial"/>
          <w:sz w:val="22"/>
          <w:szCs w:val="22"/>
        </w:rPr>
        <w:t>Support organizational development and effectiveness of NEEA staff in understanding funder and regional business needs.</w:t>
      </w:r>
    </w:p>
    <w:p w14:paraId="0350CBA4" w14:textId="77777777" w:rsidR="000E35D5" w:rsidRPr="00D737E4" w:rsidRDefault="000E35D5" w:rsidP="000E35D5">
      <w:pPr>
        <w:rPr>
          <w:rFonts w:cs="Arial"/>
          <w:sz w:val="22"/>
        </w:rPr>
      </w:pPr>
    </w:p>
    <w:p w14:paraId="37804920" w14:textId="3EF06866" w:rsidR="00B83951" w:rsidRDefault="00B83951" w:rsidP="000E35D5">
      <w:pPr>
        <w:rPr>
          <w:rFonts w:cs="Arial"/>
          <w:b/>
          <w:sz w:val="22"/>
        </w:rPr>
      </w:pPr>
      <w:r>
        <w:rPr>
          <w:rFonts w:cs="Arial"/>
          <w:b/>
          <w:sz w:val="22"/>
        </w:rPr>
        <w:t>Success Metric</w:t>
      </w:r>
    </w:p>
    <w:p w14:paraId="58BB9244" w14:textId="22225EE4" w:rsidR="00471515" w:rsidRPr="00791572" w:rsidRDefault="00471515">
      <w:pPr>
        <w:rPr>
          <w:rFonts w:cs="Arial"/>
          <w:b/>
          <w:sz w:val="22"/>
          <w:rPrChange w:id="271" w:author="Becca Yates" w:date="2018-11-21T14:40:00Z">
            <w:rPr>
              <w:b/>
            </w:rPr>
          </w:rPrChange>
        </w:rPr>
        <w:pPrChange w:id="272" w:author="Becca Yates" w:date="2018-11-21T14:40:00Z">
          <w:pPr>
            <w:pStyle w:val="ListParagraph"/>
            <w:numPr>
              <w:numId w:val="235"/>
            </w:numPr>
            <w:ind w:hanging="360"/>
          </w:pPr>
        </w:pPrChange>
      </w:pPr>
      <w:r w:rsidRPr="00791572">
        <w:rPr>
          <w:rFonts w:cs="Arial"/>
          <w:sz w:val="22"/>
          <w:rPrChange w:id="273" w:author="Becca Yates" w:date="2018-11-21T14:40:00Z">
            <w:rPr/>
          </w:rPrChange>
        </w:rPr>
        <w:t>Positive funder and stakeholder satisfaction: Measure and maintain strong funder and stakeholder satisfaction through an annual satisfaction survey</w:t>
      </w:r>
      <w:r w:rsidR="00D42910" w:rsidRPr="00791572">
        <w:rPr>
          <w:rFonts w:cs="Arial"/>
          <w:sz w:val="22"/>
          <w:rPrChange w:id="274" w:author="Becca Yates" w:date="2018-11-21T14:40:00Z">
            <w:rPr/>
          </w:rPrChange>
        </w:rPr>
        <w:t xml:space="preserve">, </w:t>
      </w:r>
      <w:r w:rsidRPr="00791572">
        <w:rPr>
          <w:rFonts w:cs="Arial"/>
          <w:sz w:val="22"/>
          <w:rPrChange w:id="275" w:author="Becca Yates" w:date="2018-11-21T14:40:00Z">
            <w:rPr/>
          </w:rPrChange>
        </w:rPr>
        <w:t xml:space="preserve">and </w:t>
      </w:r>
      <w:r w:rsidR="00D42910" w:rsidRPr="00791572">
        <w:rPr>
          <w:rFonts w:cs="Arial"/>
          <w:sz w:val="22"/>
          <w:rPrChange w:id="276" w:author="Becca Yates" w:date="2018-11-21T14:40:00Z">
            <w:rPr/>
          </w:rPrChange>
        </w:rPr>
        <w:t xml:space="preserve">regular </w:t>
      </w:r>
      <w:r w:rsidRPr="00791572">
        <w:rPr>
          <w:rFonts w:cs="Arial"/>
          <w:sz w:val="22"/>
          <w:rPrChange w:id="277" w:author="Becca Yates" w:date="2018-11-21T14:40:00Z">
            <w:rPr/>
          </w:rPrChange>
        </w:rPr>
        <w:t xml:space="preserve">funder </w:t>
      </w:r>
      <w:r w:rsidR="005A4366" w:rsidRPr="00791572">
        <w:rPr>
          <w:rFonts w:cs="Arial"/>
          <w:sz w:val="22"/>
          <w:rPrChange w:id="278" w:author="Becca Yates" w:date="2018-11-21T14:40:00Z">
            <w:rPr/>
          </w:rPrChange>
        </w:rPr>
        <w:t>and stakeholder engagements</w:t>
      </w:r>
      <w:r w:rsidRPr="00791572">
        <w:rPr>
          <w:rFonts w:cs="Arial"/>
          <w:sz w:val="22"/>
          <w:rPrChange w:id="279" w:author="Becca Yates" w:date="2018-11-21T14:40:00Z">
            <w:rPr/>
          </w:rPrChange>
        </w:rPr>
        <w:t>.</w:t>
      </w:r>
    </w:p>
    <w:p w14:paraId="7C7E0B8F" w14:textId="77777777" w:rsidR="00B83951" w:rsidRDefault="00B83951" w:rsidP="000E35D5">
      <w:pPr>
        <w:rPr>
          <w:rFonts w:cs="Arial"/>
          <w:b/>
          <w:sz w:val="22"/>
        </w:rPr>
      </w:pPr>
    </w:p>
    <w:p w14:paraId="4DA0F6EB" w14:textId="5D0F8579" w:rsidR="000E35D5" w:rsidRPr="00D737E4" w:rsidRDefault="000E35D5" w:rsidP="000E35D5">
      <w:pPr>
        <w:rPr>
          <w:rFonts w:cs="Arial"/>
          <w:b/>
          <w:sz w:val="22"/>
        </w:rPr>
      </w:pPr>
      <w:r w:rsidRPr="00D737E4">
        <w:rPr>
          <w:rFonts w:cs="Arial"/>
          <w:b/>
          <w:sz w:val="22"/>
        </w:rPr>
        <w:t>Key Activities to Provide Value to the Region</w:t>
      </w:r>
      <w:r w:rsidRPr="00D737E4">
        <w:rPr>
          <w:rFonts w:cs="Arial"/>
          <w:sz w:val="22"/>
        </w:rPr>
        <w:br/>
      </w:r>
    </w:p>
    <w:p w14:paraId="332D72E3" w14:textId="049D4C02" w:rsidR="000E35D5" w:rsidRPr="00D737E4" w:rsidRDefault="000E35D5" w:rsidP="000E35D5">
      <w:pPr>
        <w:pStyle w:val="ListParagraph"/>
        <w:numPr>
          <w:ilvl w:val="0"/>
          <w:numId w:val="59"/>
        </w:numPr>
        <w:rPr>
          <w:rFonts w:cs="Arial"/>
          <w:b/>
          <w:sz w:val="22"/>
        </w:rPr>
      </w:pPr>
      <w:r w:rsidRPr="00D737E4">
        <w:rPr>
          <w:rFonts w:cs="Arial"/>
          <w:b/>
          <w:sz w:val="22"/>
        </w:rPr>
        <w:t>Board of Director</w:t>
      </w:r>
      <w:r w:rsidR="00CB0BBF">
        <w:rPr>
          <w:rFonts w:cs="Arial"/>
          <w:b/>
          <w:sz w:val="22"/>
        </w:rPr>
        <w:t>s</w:t>
      </w:r>
      <w:r w:rsidRPr="00D737E4">
        <w:rPr>
          <w:rFonts w:cs="Arial"/>
          <w:b/>
          <w:sz w:val="22"/>
        </w:rPr>
        <w:t>, Advisory Committee</w:t>
      </w:r>
      <w:r w:rsidR="00CB0BBF">
        <w:rPr>
          <w:rFonts w:cs="Arial"/>
          <w:b/>
          <w:sz w:val="22"/>
        </w:rPr>
        <w:t>s</w:t>
      </w:r>
      <w:r w:rsidRPr="00D737E4">
        <w:rPr>
          <w:rFonts w:cs="Arial"/>
          <w:b/>
          <w:sz w:val="22"/>
        </w:rPr>
        <w:t>, and Workgroup</w:t>
      </w:r>
      <w:r w:rsidR="00CB0BBF">
        <w:rPr>
          <w:rFonts w:cs="Arial"/>
          <w:b/>
          <w:sz w:val="22"/>
        </w:rPr>
        <w:t>s</w:t>
      </w:r>
      <w:r w:rsidRPr="00D737E4">
        <w:rPr>
          <w:rFonts w:cs="Arial"/>
          <w:b/>
          <w:sz w:val="22"/>
        </w:rPr>
        <w:t xml:space="preserve"> meeting facilitation to foster:</w:t>
      </w:r>
    </w:p>
    <w:p w14:paraId="719D2CF4" w14:textId="5997EFAB" w:rsidR="000E35D5" w:rsidRPr="00D737E4" w:rsidRDefault="000E35D5" w:rsidP="000E35D5">
      <w:pPr>
        <w:pStyle w:val="ListParagraph"/>
        <w:numPr>
          <w:ilvl w:val="1"/>
          <w:numId w:val="59"/>
        </w:numPr>
        <w:rPr>
          <w:rFonts w:cs="Arial"/>
          <w:sz w:val="22"/>
        </w:rPr>
      </w:pPr>
      <w:r w:rsidRPr="00D737E4">
        <w:rPr>
          <w:rFonts w:cs="Arial"/>
          <w:sz w:val="22"/>
        </w:rPr>
        <w:t>Regional input and conversations that drive alliance work in ways that complement</w:t>
      </w:r>
      <w:r w:rsidR="00ED53A5">
        <w:rPr>
          <w:rFonts w:cs="Arial"/>
          <w:sz w:val="22"/>
        </w:rPr>
        <w:t xml:space="preserve"> funders’ and alliance programs;</w:t>
      </w:r>
    </w:p>
    <w:p w14:paraId="35D27936" w14:textId="6CAFFCD5" w:rsidR="000E35D5" w:rsidRPr="00D737E4" w:rsidRDefault="000E35D5" w:rsidP="000E35D5">
      <w:pPr>
        <w:pStyle w:val="ListParagraph"/>
        <w:numPr>
          <w:ilvl w:val="1"/>
          <w:numId w:val="59"/>
        </w:numPr>
        <w:rPr>
          <w:rFonts w:cs="Arial"/>
          <w:sz w:val="22"/>
        </w:rPr>
      </w:pPr>
      <w:r w:rsidRPr="00D737E4">
        <w:rPr>
          <w:rFonts w:cs="Arial"/>
          <w:sz w:val="22"/>
        </w:rPr>
        <w:t>Board of Director leadership, oversight and governance of and advocacy for the organization, and contributions of insi</w:t>
      </w:r>
      <w:r w:rsidR="00ED53A5">
        <w:rPr>
          <w:rFonts w:cs="Arial"/>
          <w:sz w:val="22"/>
        </w:rPr>
        <w:t>ght and other support and value; and</w:t>
      </w:r>
      <w:r w:rsidRPr="00D737E4">
        <w:rPr>
          <w:rFonts w:cs="Arial"/>
          <w:sz w:val="22"/>
        </w:rPr>
        <w:t xml:space="preserve"> </w:t>
      </w:r>
    </w:p>
    <w:p w14:paraId="6680EE19" w14:textId="77777777" w:rsidR="000E35D5" w:rsidRPr="00D737E4" w:rsidRDefault="000E35D5" w:rsidP="000E35D5">
      <w:pPr>
        <w:pStyle w:val="ListParagraph"/>
        <w:numPr>
          <w:ilvl w:val="1"/>
          <w:numId w:val="59"/>
        </w:numPr>
        <w:rPr>
          <w:rFonts w:cs="Arial"/>
          <w:sz w:val="22"/>
        </w:rPr>
      </w:pPr>
      <w:r w:rsidRPr="00D737E4">
        <w:rPr>
          <w:rFonts w:eastAsia="Times New Roman" w:cs="Arial"/>
          <w:sz w:val="22"/>
          <w:szCs w:val="22"/>
        </w:rPr>
        <w:t>Collaboration between market actors, researchers, funders and industry leaders to understand technology and market trends, opportunities, and pitfalls as well as advance energy efficiency opportunities.</w:t>
      </w:r>
    </w:p>
    <w:p w14:paraId="7B3B1AFB" w14:textId="77777777" w:rsidR="000E35D5" w:rsidRPr="00D737E4" w:rsidRDefault="000E35D5" w:rsidP="000E35D5">
      <w:pPr>
        <w:pStyle w:val="ListParagraph"/>
        <w:ind w:left="1440"/>
        <w:rPr>
          <w:rFonts w:cs="Arial"/>
          <w:sz w:val="22"/>
        </w:rPr>
      </w:pPr>
    </w:p>
    <w:p w14:paraId="499418A4" w14:textId="62DD7CC5" w:rsidR="000E35D5" w:rsidRPr="001A120D" w:rsidRDefault="000E35D5" w:rsidP="001A120D">
      <w:pPr>
        <w:pStyle w:val="ListParagraph"/>
        <w:numPr>
          <w:ilvl w:val="0"/>
          <w:numId w:val="59"/>
        </w:numPr>
        <w:rPr>
          <w:rFonts w:cs="Arial"/>
          <w:sz w:val="22"/>
        </w:rPr>
      </w:pPr>
      <w:r w:rsidRPr="00D737E4">
        <w:rPr>
          <w:rFonts w:cs="Arial"/>
          <w:b/>
          <w:sz w:val="22"/>
        </w:rPr>
        <w:t>Funder Account Management</w:t>
      </w:r>
      <w:r w:rsidRPr="00D737E4">
        <w:rPr>
          <w:rFonts w:cs="Arial"/>
          <w:sz w:val="22"/>
        </w:rPr>
        <w:t xml:space="preserve"> is implemented to understand and convene discussion on funder and </w:t>
      </w:r>
      <w:r w:rsidR="00AB3CB4">
        <w:rPr>
          <w:rFonts w:cs="Arial"/>
          <w:sz w:val="22"/>
        </w:rPr>
        <w:t>r</w:t>
      </w:r>
      <w:r w:rsidR="00AB3CB4" w:rsidRPr="00D737E4">
        <w:rPr>
          <w:rFonts w:cs="Arial"/>
          <w:sz w:val="22"/>
        </w:rPr>
        <w:t xml:space="preserve">egional </w:t>
      </w:r>
      <w:r w:rsidRPr="00D737E4">
        <w:rPr>
          <w:rFonts w:cs="Arial"/>
          <w:sz w:val="22"/>
        </w:rPr>
        <w:t xml:space="preserve">perspectives on alliance initiatives, ensure </w:t>
      </w:r>
      <w:r w:rsidR="007200F6">
        <w:rPr>
          <w:rFonts w:cs="Arial"/>
          <w:sz w:val="22"/>
        </w:rPr>
        <w:t>funder</w:t>
      </w:r>
      <w:r w:rsidR="007200F6" w:rsidRPr="00D737E4">
        <w:rPr>
          <w:rFonts w:cs="Arial"/>
          <w:sz w:val="22"/>
        </w:rPr>
        <w:t xml:space="preserve"> </w:t>
      </w:r>
      <w:r w:rsidRPr="00D737E4">
        <w:rPr>
          <w:rFonts w:cs="Arial"/>
          <w:sz w:val="22"/>
        </w:rPr>
        <w:t xml:space="preserve">coordination plans are implemented throughout every stage of the Initiative Lifecycle Process (see </w:t>
      </w:r>
      <w:r w:rsidR="00073236" w:rsidRPr="00D737E4">
        <w:rPr>
          <w:rFonts w:cs="Arial"/>
          <w:sz w:val="22"/>
        </w:rPr>
        <w:t>Operation</w:t>
      </w:r>
      <w:r w:rsidR="00073236">
        <w:rPr>
          <w:rFonts w:cs="Arial"/>
          <w:sz w:val="22"/>
        </w:rPr>
        <w:t>s</w:t>
      </w:r>
      <w:r w:rsidR="00073236" w:rsidRPr="00D737E4">
        <w:rPr>
          <w:rFonts w:cs="Arial"/>
          <w:sz w:val="22"/>
        </w:rPr>
        <w:t xml:space="preserve"> </w:t>
      </w:r>
      <w:r w:rsidRPr="00D737E4">
        <w:rPr>
          <w:rFonts w:cs="Arial"/>
          <w:sz w:val="22"/>
        </w:rPr>
        <w:t xml:space="preserve">Efficiency section) and that funders have the information and resources needed to collaborate effectively in alliance work.  </w:t>
      </w:r>
    </w:p>
    <w:p w14:paraId="0B7A4DAC" w14:textId="77777777" w:rsidR="000E35D5" w:rsidRPr="00D737E4" w:rsidRDefault="000E35D5" w:rsidP="000E35D5">
      <w:pPr>
        <w:pStyle w:val="ListParagraph"/>
        <w:rPr>
          <w:rFonts w:cs="Arial"/>
          <w:sz w:val="22"/>
        </w:rPr>
      </w:pPr>
    </w:p>
    <w:p w14:paraId="6E0279A0" w14:textId="4D7A3B20" w:rsidR="000E35D5" w:rsidRPr="00D737E4" w:rsidRDefault="000E35D5" w:rsidP="000E35D5">
      <w:pPr>
        <w:pStyle w:val="ListParagraph"/>
        <w:numPr>
          <w:ilvl w:val="0"/>
          <w:numId w:val="59"/>
        </w:numPr>
        <w:rPr>
          <w:rFonts w:cs="Arial"/>
          <w:sz w:val="22"/>
        </w:rPr>
      </w:pPr>
      <w:r w:rsidRPr="00D737E4">
        <w:rPr>
          <w:rFonts w:cs="Arial"/>
          <w:b/>
          <w:sz w:val="22"/>
        </w:rPr>
        <w:t xml:space="preserve">External </w:t>
      </w:r>
      <w:r w:rsidR="002D36D1">
        <w:rPr>
          <w:rFonts w:cs="Arial"/>
          <w:b/>
          <w:sz w:val="22"/>
        </w:rPr>
        <w:t>C</w:t>
      </w:r>
      <w:r w:rsidRPr="00D737E4">
        <w:rPr>
          <w:rFonts w:cs="Arial"/>
          <w:b/>
          <w:sz w:val="22"/>
        </w:rPr>
        <w:t>ommunications</w:t>
      </w:r>
      <w:r w:rsidRPr="00D737E4">
        <w:rPr>
          <w:rFonts w:cs="Arial"/>
          <w:sz w:val="22"/>
        </w:rPr>
        <w:t xml:space="preserve"> that increase supply chain understanding of </w:t>
      </w:r>
      <w:r w:rsidR="00894BB5">
        <w:rPr>
          <w:rFonts w:cs="Arial"/>
          <w:sz w:val="22"/>
          <w:szCs w:val="22"/>
        </w:rPr>
        <w:t>the alliance</w:t>
      </w:r>
      <w:r w:rsidRPr="00D737E4">
        <w:rPr>
          <w:rFonts w:cs="Arial"/>
          <w:sz w:val="22"/>
        </w:rPr>
        <w:t xml:space="preserve"> and the value it can provide market partners through its corporate website</w:t>
      </w:r>
      <w:r w:rsidR="00BE54C8">
        <w:rPr>
          <w:rFonts w:cs="Arial"/>
          <w:sz w:val="22"/>
        </w:rPr>
        <w:t>,</w:t>
      </w:r>
      <w:r w:rsidRPr="00D737E4">
        <w:rPr>
          <w:rFonts w:cs="Arial"/>
          <w:sz w:val="22"/>
        </w:rPr>
        <w:t xml:space="preserve"> program communications materials, and other strategic communications, including those related to Strategic and Business Planning. Corporate communications support</w:t>
      </w:r>
      <w:r w:rsidR="00F551E7">
        <w:rPr>
          <w:rFonts w:cs="Arial"/>
          <w:sz w:val="22"/>
        </w:rPr>
        <w:t>s</w:t>
      </w:r>
      <w:r w:rsidRPr="00D737E4">
        <w:rPr>
          <w:rFonts w:cs="Arial"/>
          <w:sz w:val="22"/>
        </w:rPr>
        <w:t xml:space="preserve"> </w:t>
      </w:r>
      <w:r w:rsidR="00880016">
        <w:rPr>
          <w:rFonts w:cs="Arial"/>
          <w:sz w:val="22"/>
          <w:szCs w:val="22"/>
        </w:rPr>
        <w:t>market transformation</w:t>
      </w:r>
      <w:r w:rsidRPr="00D737E4">
        <w:rPr>
          <w:rFonts w:cs="Arial"/>
          <w:sz w:val="22"/>
        </w:rPr>
        <w:t xml:space="preserve"> programs through recognition and celebration of market partner success and participation in alliance programs.</w:t>
      </w:r>
    </w:p>
    <w:p w14:paraId="54566C65" w14:textId="77777777" w:rsidR="000E35D5" w:rsidRPr="00D737E4" w:rsidRDefault="000E35D5" w:rsidP="000E35D5">
      <w:pPr>
        <w:rPr>
          <w:rFonts w:cs="Arial"/>
          <w:sz w:val="22"/>
        </w:rPr>
      </w:pPr>
    </w:p>
    <w:p w14:paraId="12894D37" w14:textId="1B91202F" w:rsidR="000E35D5" w:rsidRPr="00D737E4" w:rsidRDefault="000E35D5" w:rsidP="000E35D5">
      <w:pPr>
        <w:pStyle w:val="ListParagraph"/>
        <w:numPr>
          <w:ilvl w:val="0"/>
          <w:numId w:val="59"/>
        </w:numPr>
        <w:rPr>
          <w:rFonts w:cs="Arial"/>
          <w:sz w:val="22"/>
          <w:szCs w:val="22"/>
        </w:rPr>
      </w:pPr>
      <w:r w:rsidRPr="00D737E4">
        <w:rPr>
          <w:rFonts w:cs="Arial"/>
          <w:b/>
          <w:sz w:val="22"/>
          <w:szCs w:val="22"/>
        </w:rPr>
        <w:t xml:space="preserve">Efficiency Exchange Conference </w:t>
      </w:r>
      <w:r w:rsidRPr="00D737E4">
        <w:rPr>
          <w:rFonts w:cs="Arial"/>
          <w:sz w:val="22"/>
          <w:szCs w:val="22"/>
        </w:rPr>
        <w:t xml:space="preserve">is an event provided for the benefit of staff from funding organizations and stakeholder organizations. The conference provides a forum for knowledge-sharing to help </w:t>
      </w:r>
      <w:r w:rsidR="00073236">
        <w:rPr>
          <w:rFonts w:cs="Arial"/>
          <w:sz w:val="22"/>
          <w:szCs w:val="22"/>
        </w:rPr>
        <w:t>r</w:t>
      </w:r>
      <w:r w:rsidR="00073236" w:rsidRPr="00D737E4">
        <w:rPr>
          <w:rFonts w:cs="Arial"/>
          <w:sz w:val="22"/>
          <w:szCs w:val="22"/>
        </w:rPr>
        <w:t xml:space="preserve">egional </w:t>
      </w:r>
      <w:r w:rsidRPr="00D737E4">
        <w:rPr>
          <w:rFonts w:cs="Arial"/>
          <w:sz w:val="22"/>
          <w:szCs w:val="22"/>
        </w:rPr>
        <w:t xml:space="preserve">energy efficiency professionals achieve their goals as well as networking opportunities. </w:t>
      </w:r>
    </w:p>
    <w:p w14:paraId="3863E763" w14:textId="77777777" w:rsidR="000E35D5" w:rsidRPr="00D737E4" w:rsidRDefault="000E35D5" w:rsidP="000E35D5">
      <w:pPr>
        <w:pStyle w:val="ListParagraph"/>
        <w:rPr>
          <w:rFonts w:cs="Arial"/>
          <w:b/>
          <w:sz w:val="22"/>
          <w:szCs w:val="22"/>
        </w:rPr>
      </w:pPr>
    </w:p>
    <w:p w14:paraId="6D640E38" w14:textId="77777777" w:rsidR="000E35D5" w:rsidRPr="00D737E4" w:rsidRDefault="000E35D5" w:rsidP="000E35D5">
      <w:pPr>
        <w:pStyle w:val="ListParagraph"/>
        <w:ind w:left="1440"/>
        <w:rPr>
          <w:rFonts w:cs="Arial"/>
          <w:b/>
          <w:sz w:val="22"/>
        </w:rPr>
      </w:pPr>
      <w:r w:rsidRPr="00D737E4">
        <w:rPr>
          <w:rFonts w:cs="Arial"/>
          <w:b/>
          <w:sz w:val="22"/>
          <w:szCs w:val="22"/>
        </w:rPr>
        <w:br/>
      </w:r>
    </w:p>
    <w:p w14:paraId="32825F93" w14:textId="77777777" w:rsidR="000E35D5" w:rsidRPr="00D737E4" w:rsidRDefault="000E35D5" w:rsidP="000E35D5">
      <w:pPr>
        <w:spacing w:after="160" w:line="259" w:lineRule="auto"/>
        <w:rPr>
          <w:rFonts w:cs="Arial"/>
          <w:b/>
          <w:color w:val="0070C0"/>
          <w:sz w:val="26"/>
          <w:szCs w:val="26"/>
        </w:rPr>
      </w:pPr>
      <w:r w:rsidRPr="00D737E4">
        <w:rPr>
          <w:rFonts w:cs="Arial"/>
          <w:b/>
          <w:color w:val="0070C0"/>
          <w:sz w:val="26"/>
          <w:szCs w:val="26"/>
        </w:rPr>
        <w:br w:type="page"/>
      </w:r>
    </w:p>
    <w:p w14:paraId="4E994D2A" w14:textId="77777777" w:rsidR="000E35D5" w:rsidRPr="00D737E4" w:rsidRDefault="000E35D5" w:rsidP="000E35D5">
      <w:pPr>
        <w:rPr>
          <w:rFonts w:cs="Arial"/>
          <w:b/>
          <w:color w:val="0070C0"/>
          <w:sz w:val="26"/>
          <w:szCs w:val="26"/>
        </w:rPr>
      </w:pPr>
      <w:r w:rsidRPr="00D737E4">
        <w:rPr>
          <w:rFonts w:cs="Arial"/>
          <w:b/>
          <w:color w:val="0070C0"/>
          <w:sz w:val="26"/>
          <w:szCs w:val="26"/>
        </w:rPr>
        <w:t>STRATEGY 5: MARKET INTELLIGENCE</w:t>
      </w:r>
    </w:p>
    <w:p w14:paraId="6A321807" w14:textId="59997431" w:rsidR="000E35D5" w:rsidRPr="00D737E4" w:rsidRDefault="000E35D5" w:rsidP="000E35D5">
      <w:pPr>
        <w:rPr>
          <w:rFonts w:cs="Arial"/>
          <w:sz w:val="22"/>
          <w:szCs w:val="22"/>
        </w:rPr>
      </w:pPr>
      <w:r w:rsidRPr="00D737E4">
        <w:rPr>
          <w:rFonts w:cs="Arial"/>
          <w:sz w:val="22"/>
          <w:szCs w:val="22"/>
        </w:rPr>
        <w:br/>
      </w:r>
      <w:r w:rsidRPr="00D737E4">
        <w:rPr>
          <w:rFonts w:cs="Arial"/>
          <w:b/>
          <w:sz w:val="22"/>
          <w:szCs w:val="22"/>
        </w:rPr>
        <w:t>Definition:</w:t>
      </w:r>
      <w:r w:rsidRPr="00D737E4">
        <w:rPr>
          <w:rFonts w:cs="Arial"/>
          <w:sz w:val="22"/>
          <w:szCs w:val="22"/>
        </w:rPr>
        <w:t xml:space="preserve"> Market Intelligence (MI) is defined as the systematic and objective identification, collection, analysis, and dissemination of data, information, and insight for assisting decision making to advance and report progress of energy efficiency and market transformation. This definition covers work in evaluation, research, </w:t>
      </w:r>
      <w:r w:rsidR="00640A2A">
        <w:rPr>
          <w:rFonts w:cs="Arial"/>
          <w:sz w:val="22"/>
          <w:szCs w:val="22"/>
        </w:rPr>
        <w:t>r</w:t>
      </w:r>
      <w:r w:rsidR="00640A2A" w:rsidRPr="00D737E4">
        <w:rPr>
          <w:rFonts w:cs="Arial"/>
          <w:sz w:val="22"/>
          <w:szCs w:val="22"/>
        </w:rPr>
        <w:t xml:space="preserve">egional </w:t>
      </w:r>
      <w:r w:rsidRPr="00D737E4">
        <w:rPr>
          <w:rFonts w:cs="Arial"/>
          <w:sz w:val="22"/>
          <w:szCs w:val="22"/>
        </w:rPr>
        <w:t xml:space="preserve">studies, </w:t>
      </w:r>
      <w:r w:rsidR="00640A2A">
        <w:rPr>
          <w:rFonts w:cs="Arial"/>
          <w:sz w:val="22"/>
          <w:szCs w:val="22"/>
        </w:rPr>
        <w:t>planning and market trend analysis</w:t>
      </w:r>
      <w:r w:rsidR="005B3A1C">
        <w:rPr>
          <w:rFonts w:cs="Arial"/>
          <w:sz w:val="22"/>
          <w:szCs w:val="22"/>
        </w:rPr>
        <w:t>.</w:t>
      </w:r>
    </w:p>
    <w:p w14:paraId="1ED0A13B" w14:textId="77777777" w:rsidR="000E35D5" w:rsidRPr="00D737E4" w:rsidRDefault="000E35D5" w:rsidP="000E35D5">
      <w:pPr>
        <w:rPr>
          <w:rFonts w:cs="Arial"/>
          <w:sz w:val="22"/>
          <w:szCs w:val="22"/>
        </w:rPr>
      </w:pPr>
    </w:p>
    <w:p w14:paraId="0CD2FBAA" w14:textId="3D1F03B2" w:rsidR="00B42F4F" w:rsidRDefault="000E35D5" w:rsidP="000E35D5">
      <w:pPr>
        <w:rPr>
          <w:rFonts w:cs="Arial"/>
          <w:b/>
          <w:sz w:val="22"/>
          <w:szCs w:val="22"/>
        </w:rPr>
      </w:pPr>
      <w:r w:rsidRPr="00D737E4">
        <w:rPr>
          <w:rFonts w:cs="Arial"/>
          <w:b/>
          <w:sz w:val="22"/>
          <w:szCs w:val="22"/>
        </w:rPr>
        <w:t>Assumptions Driving Market Intelligence Focus</w:t>
      </w:r>
    </w:p>
    <w:p w14:paraId="69DD9CE7" w14:textId="77777777" w:rsidR="00B42F4F" w:rsidRPr="00D737E4" w:rsidRDefault="00B42F4F" w:rsidP="000E35D5">
      <w:pPr>
        <w:rPr>
          <w:rFonts w:cs="Arial"/>
          <w:b/>
          <w:sz w:val="22"/>
          <w:szCs w:val="22"/>
        </w:rPr>
      </w:pPr>
    </w:p>
    <w:p w14:paraId="0020F9AB" w14:textId="6F0B5F3A" w:rsidR="000E35D5" w:rsidRPr="00D737E4" w:rsidRDefault="000E35D5" w:rsidP="000E35D5">
      <w:pPr>
        <w:pStyle w:val="ListParagraph"/>
        <w:numPr>
          <w:ilvl w:val="0"/>
          <w:numId w:val="50"/>
        </w:numPr>
        <w:rPr>
          <w:rFonts w:cs="Arial"/>
          <w:sz w:val="22"/>
          <w:szCs w:val="22"/>
        </w:rPr>
      </w:pPr>
      <w:r w:rsidRPr="00D737E4">
        <w:rPr>
          <w:rFonts w:cs="Arial"/>
          <w:sz w:val="22"/>
          <w:szCs w:val="22"/>
        </w:rPr>
        <w:t>Market Research and Evaluation efforts:</w:t>
      </w:r>
    </w:p>
    <w:p w14:paraId="0C16CB39" w14:textId="4D73CEDB" w:rsidR="000E35D5" w:rsidRPr="00D737E4" w:rsidRDefault="000E35D5" w:rsidP="000E35D5">
      <w:pPr>
        <w:pStyle w:val="ListParagraph"/>
        <w:numPr>
          <w:ilvl w:val="1"/>
          <w:numId w:val="50"/>
        </w:numPr>
        <w:rPr>
          <w:rFonts w:cs="Arial"/>
          <w:sz w:val="22"/>
          <w:szCs w:val="22"/>
        </w:rPr>
      </w:pPr>
      <w:r w:rsidRPr="00D737E4">
        <w:rPr>
          <w:rFonts w:cs="Arial"/>
          <w:sz w:val="22"/>
          <w:szCs w:val="22"/>
        </w:rPr>
        <w:t xml:space="preserve">The </w:t>
      </w:r>
      <w:r w:rsidR="00E84119">
        <w:rPr>
          <w:rFonts w:cs="Arial"/>
          <w:sz w:val="22"/>
          <w:szCs w:val="22"/>
        </w:rPr>
        <w:t>r</w:t>
      </w:r>
      <w:r w:rsidR="00E84119" w:rsidRPr="00D737E4">
        <w:rPr>
          <w:rFonts w:cs="Arial"/>
          <w:sz w:val="22"/>
          <w:szCs w:val="22"/>
        </w:rPr>
        <w:t>egion</w:t>
      </w:r>
      <w:r w:rsidRPr="00D737E4">
        <w:rPr>
          <w:rFonts w:cs="Arial"/>
          <w:sz w:val="22"/>
          <w:szCs w:val="22"/>
        </w:rPr>
        <w:t xml:space="preserve"> will continue to value independent evaluations on all programs</w:t>
      </w:r>
      <w:r w:rsidR="00562BB3">
        <w:rPr>
          <w:rFonts w:cs="Arial"/>
          <w:sz w:val="22"/>
          <w:szCs w:val="22"/>
        </w:rPr>
        <w:t>.</w:t>
      </w:r>
    </w:p>
    <w:p w14:paraId="617F02BA" w14:textId="294D5CDC" w:rsidR="000E35D5" w:rsidRPr="00D737E4" w:rsidRDefault="000E35D5" w:rsidP="000E35D5">
      <w:pPr>
        <w:pStyle w:val="ListParagraph"/>
        <w:numPr>
          <w:ilvl w:val="1"/>
          <w:numId w:val="50"/>
        </w:numPr>
        <w:rPr>
          <w:rFonts w:cs="Arial"/>
          <w:sz w:val="22"/>
          <w:szCs w:val="22"/>
        </w:rPr>
      </w:pPr>
      <w:r w:rsidRPr="00D737E4">
        <w:rPr>
          <w:rFonts w:cs="Arial"/>
          <w:sz w:val="22"/>
          <w:szCs w:val="22"/>
        </w:rPr>
        <w:t>The number and complexity of programs will continue to increase over time</w:t>
      </w:r>
      <w:r w:rsidR="00562BB3">
        <w:rPr>
          <w:rFonts w:cs="Arial"/>
          <w:sz w:val="22"/>
          <w:szCs w:val="22"/>
        </w:rPr>
        <w:t>.</w:t>
      </w:r>
    </w:p>
    <w:p w14:paraId="60988A8D" w14:textId="39E20ACC" w:rsidR="000E35D5" w:rsidRPr="00D737E4" w:rsidRDefault="000E35D5" w:rsidP="000E35D5">
      <w:pPr>
        <w:pStyle w:val="ListParagraph"/>
        <w:numPr>
          <w:ilvl w:val="1"/>
          <w:numId w:val="50"/>
        </w:numPr>
        <w:rPr>
          <w:rFonts w:cs="Arial"/>
          <w:sz w:val="22"/>
          <w:szCs w:val="22"/>
        </w:rPr>
      </w:pPr>
      <w:r w:rsidRPr="00D737E4">
        <w:rPr>
          <w:rFonts w:cs="Arial"/>
          <w:sz w:val="22"/>
          <w:szCs w:val="22"/>
        </w:rPr>
        <w:t>The demand for information gathered through Market Research will continue to increase to support adaptive management and continual improvement on programs</w:t>
      </w:r>
      <w:r w:rsidR="00562BB3">
        <w:rPr>
          <w:rFonts w:cs="Arial"/>
          <w:sz w:val="22"/>
          <w:szCs w:val="22"/>
        </w:rPr>
        <w:t>.</w:t>
      </w:r>
    </w:p>
    <w:p w14:paraId="570830D7" w14:textId="77777777" w:rsidR="000E35D5" w:rsidRPr="00D737E4" w:rsidRDefault="000E35D5" w:rsidP="000E35D5">
      <w:pPr>
        <w:pStyle w:val="ListParagraph"/>
        <w:ind w:left="1440"/>
        <w:rPr>
          <w:rFonts w:cs="Arial"/>
          <w:sz w:val="22"/>
          <w:szCs w:val="22"/>
        </w:rPr>
      </w:pPr>
    </w:p>
    <w:p w14:paraId="70469E57" w14:textId="26B72BD6" w:rsidR="000E35D5" w:rsidRPr="00D737E4" w:rsidRDefault="000E35D5" w:rsidP="000E35D5">
      <w:pPr>
        <w:pStyle w:val="ListParagraph"/>
        <w:numPr>
          <w:ilvl w:val="0"/>
          <w:numId w:val="50"/>
        </w:numPr>
        <w:rPr>
          <w:rFonts w:cs="Arial"/>
          <w:sz w:val="22"/>
          <w:szCs w:val="22"/>
        </w:rPr>
      </w:pPr>
      <w:r w:rsidRPr="00D737E4">
        <w:rPr>
          <w:rFonts w:cs="Arial"/>
          <w:sz w:val="22"/>
          <w:szCs w:val="22"/>
        </w:rPr>
        <w:t xml:space="preserve">Large-scale </w:t>
      </w:r>
      <w:ins w:id="280" w:author="Becca Yates" w:date="2018-11-21T14:43:00Z">
        <w:r w:rsidR="00791572">
          <w:rPr>
            <w:rFonts w:cs="Arial"/>
            <w:sz w:val="22"/>
            <w:szCs w:val="22"/>
          </w:rPr>
          <w:t xml:space="preserve">Data </w:t>
        </w:r>
      </w:ins>
      <w:r w:rsidRPr="00D737E4">
        <w:rPr>
          <w:rFonts w:cs="Arial"/>
          <w:sz w:val="22"/>
          <w:szCs w:val="22"/>
        </w:rPr>
        <w:t>Collection and Analyses Studies</w:t>
      </w:r>
      <w:r w:rsidR="00CF26A9">
        <w:rPr>
          <w:rFonts w:cs="Arial"/>
          <w:sz w:val="22"/>
          <w:szCs w:val="22"/>
        </w:rPr>
        <w:t>:</w:t>
      </w:r>
    </w:p>
    <w:p w14:paraId="60356192" w14:textId="6DF81526" w:rsidR="000E35D5" w:rsidRPr="00D737E4" w:rsidRDefault="00454211" w:rsidP="000E35D5">
      <w:pPr>
        <w:pStyle w:val="ListParagraph"/>
        <w:numPr>
          <w:ilvl w:val="1"/>
          <w:numId w:val="50"/>
        </w:numPr>
        <w:rPr>
          <w:rFonts w:cs="Arial"/>
          <w:sz w:val="22"/>
          <w:szCs w:val="22"/>
        </w:rPr>
      </w:pPr>
      <w:r w:rsidRPr="00D737E4">
        <w:rPr>
          <w:rFonts w:cs="Arial"/>
          <w:sz w:val="22"/>
          <w:szCs w:val="22"/>
        </w:rPr>
        <w:t xml:space="preserve">The </w:t>
      </w:r>
      <w:r>
        <w:rPr>
          <w:rFonts w:cs="Arial"/>
          <w:sz w:val="22"/>
          <w:szCs w:val="22"/>
        </w:rPr>
        <w:t>r</w:t>
      </w:r>
      <w:r w:rsidRPr="00D737E4">
        <w:rPr>
          <w:rFonts w:cs="Arial"/>
          <w:sz w:val="22"/>
          <w:szCs w:val="22"/>
        </w:rPr>
        <w:t xml:space="preserve">egion will continue to value </w:t>
      </w:r>
      <w:r>
        <w:rPr>
          <w:rFonts w:cs="Arial"/>
          <w:sz w:val="22"/>
          <w:szCs w:val="22"/>
        </w:rPr>
        <w:t xml:space="preserve">the </w:t>
      </w:r>
      <w:r w:rsidRPr="00D737E4">
        <w:rPr>
          <w:rFonts w:cs="Arial"/>
          <w:sz w:val="22"/>
          <w:szCs w:val="22"/>
        </w:rPr>
        <w:t xml:space="preserve">Residential Building Stock </w:t>
      </w:r>
      <w:r>
        <w:rPr>
          <w:rFonts w:cs="Arial"/>
          <w:sz w:val="22"/>
          <w:szCs w:val="22"/>
        </w:rPr>
        <w:t>Assessment</w:t>
      </w:r>
      <w:r w:rsidRPr="00D737E4">
        <w:rPr>
          <w:rFonts w:cs="Arial"/>
          <w:sz w:val="22"/>
          <w:szCs w:val="22"/>
        </w:rPr>
        <w:t xml:space="preserve"> (RBSA) </w:t>
      </w:r>
      <w:r>
        <w:rPr>
          <w:rFonts w:cs="Arial"/>
          <w:sz w:val="22"/>
          <w:szCs w:val="22"/>
        </w:rPr>
        <w:t xml:space="preserve">and Commercial Building Stock Assessment (CBSA) </w:t>
      </w:r>
      <w:r w:rsidRPr="00D737E4">
        <w:rPr>
          <w:rFonts w:cs="Arial"/>
          <w:sz w:val="22"/>
          <w:szCs w:val="22"/>
        </w:rPr>
        <w:t xml:space="preserve">in the </w:t>
      </w:r>
      <w:r>
        <w:rPr>
          <w:rFonts w:cs="Arial"/>
          <w:sz w:val="22"/>
          <w:szCs w:val="22"/>
        </w:rPr>
        <w:t>r</w:t>
      </w:r>
      <w:r w:rsidRPr="00D737E4">
        <w:rPr>
          <w:rFonts w:cs="Arial"/>
          <w:sz w:val="22"/>
          <w:szCs w:val="22"/>
        </w:rPr>
        <w:t>egion</w:t>
      </w:r>
      <w:r w:rsidR="000E35D5" w:rsidRPr="00D737E4">
        <w:rPr>
          <w:rFonts w:cs="Arial"/>
          <w:sz w:val="22"/>
          <w:szCs w:val="22"/>
        </w:rPr>
        <w:t xml:space="preserve">. </w:t>
      </w:r>
    </w:p>
    <w:p w14:paraId="4DD20602" w14:textId="258846EF" w:rsidR="000E35D5" w:rsidRPr="00D737E4" w:rsidRDefault="000E35D5" w:rsidP="000E35D5">
      <w:pPr>
        <w:pStyle w:val="ListParagraph"/>
        <w:numPr>
          <w:ilvl w:val="1"/>
          <w:numId w:val="50"/>
        </w:numPr>
        <w:rPr>
          <w:rFonts w:cs="Arial"/>
          <w:sz w:val="22"/>
          <w:szCs w:val="22"/>
        </w:rPr>
      </w:pPr>
      <w:r w:rsidRPr="00D737E4">
        <w:rPr>
          <w:rFonts w:cs="Arial"/>
          <w:sz w:val="22"/>
          <w:szCs w:val="22"/>
        </w:rPr>
        <w:t>The depth and number of codes that will be necessary to evaluate will increase</w:t>
      </w:r>
      <w:r w:rsidR="00824760">
        <w:rPr>
          <w:rFonts w:cs="Arial"/>
          <w:sz w:val="22"/>
          <w:szCs w:val="22"/>
        </w:rPr>
        <w:t>.</w:t>
      </w:r>
    </w:p>
    <w:p w14:paraId="0D3D57DE" w14:textId="6EB8FDAD" w:rsidR="000E35D5" w:rsidRPr="00D737E4" w:rsidRDefault="000E35D5" w:rsidP="000E35D5">
      <w:pPr>
        <w:pStyle w:val="ListParagraph"/>
        <w:numPr>
          <w:ilvl w:val="1"/>
          <w:numId w:val="50"/>
        </w:numPr>
        <w:rPr>
          <w:rFonts w:cs="Arial"/>
          <w:sz w:val="22"/>
          <w:szCs w:val="22"/>
        </w:rPr>
      </w:pPr>
      <w:r w:rsidRPr="00D737E4">
        <w:rPr>
          <w:rFonts w:cs="Arial"/>
          <w:sz w:val="22"/>
          <w:szCs w:val="22"/>
        </w:rPr>
        <w:t xml:space="preserve">Large-scale </w:t>
      </w:r>
      <w:ins w:id="281" w:author="Becca Yates" w:date="2018-11-21T14:43:00Z">
        <w:r w:rsidR="00791572">
          <w:rPr>
            <w:rFonts w:cs="Arial"/>
            <w:sz w:val="22"/>
            <w:szCs w:val="22"/>
          </w:rPr>
          <w:t xml:space="preserve">data </w:t>
        </w:r>
      </w:ins>
      <w:r w:rsidRPr="00D737E4">
        <w:rPr>
          <w:rFonts w:cs="Arial"/>
          <w:sz w:val="22"/>
          <w:szCs w:val="22"/>
        </w:rPr>
        <w:t>collection and analysis studies will require the same level of Stakeholder Engagement.</w:t>
      </w:r>
    </w:p>
    <w:p w14:paraId="1359F751" w14:textId="77777777" w:rsidR="00B42F4F" w:rsidRDefault="000E35D5" w:rsidP="000E35D5">
      <w:pPr>
        <w:pStyle w:val="ListParagraph"/>
        <w:numPr>
          <w:ilvl w:val="1"/>
          <w:numId w:val="50"/>
        </w:numPr>
        <w:rPr>
          <w:rFonts w:cs="Arial"/>
          <w:sz w:val="22"/>
          <w:szCs w:val="22"/>
        </w:rPr>
      </w:pPr>
      <w:r w:rsidRPr="00D737E4">
        <w:rPr>
          <w:rFonts w:cs="Arial"/>
          <w:sz w:val="22"/>
          <w:szCs w:val="22"/>
        </w:rPr>
        <w:t xml:space="preserve">A lack of awareness of existing data has led to expensive duplication of research, and enabling direct access to </w:t>
      </w:r>
      <w:r w:rsidR="00073236">
        <w:rPr>
          <w:rFonts w:cs="Arial"/>
          <w:sz w:val="22"/>
          <w:szCs w:val="22"/>
        </w:rPr>
        <w:t>r</w:t>
      </w:r>
      <w:r w:rsidR="00073236" w:rsidRPr="00D737E4">
        <w:rPr>
          <w:rFonts w:cs="Arial"/>
          <w:sz w:val="22"/>
          <w:szCs w:val="22"/>
        </w:rPr>
        <w:t>egionally</w:t>
      </w:r>
      <w:r w:rsidRPr="00D737E4">
        <w:rPr>
          <w:rFonts w:cs="Arial"/>
          <w:sz w:val="22"/>
          <w:szCs w:val="22"/>
        </w:rPr>
        <w:t xml:space="preserve">-specific energy efficiency data would help streamline and enhance </w:t>
      </w:r>
      <w:r w:rsidR="00562BB3">
        <w:rPr>
          <w:rFonts w:cs="Arial"/>
          <w:sz w:val="22"/>
          <w:szCs w:val="22"/>
        </w:rPr>
        <w:t>r</w:t>
      </w:r>
      <w:r w:rsidR="00562BB3" w:rsidRPr="00D737E4">
        <w:rPr>
          <w:rFonts w:cs="Arial"/>
          <w:sz w:val="22"/>
          <w:szCs w:val="22"/>
        </w:rPr>
        <w:t xml:space="preserve">egional </w:t>
      </w:r>
      <w:r w:rsidRPr="00D737E4">
        <w:rPr>
          <w:rFonts w:cs="Arial"/>
          <w:sz w:val="22"/>
          <w:szCs w:val="22"/>
        </w:rPr>
        <w:t>energy efficiency efforts.</w:t>
      </w:r>
    </w:p>
    <w:p w14:paraId="05608AA9" w14:textId="370431E0" w:rsidR="000E35D5" w:rsidRPr="00ED53A5" w:rsidRDefault="00B42F4F" w:rsidP="0020732F">
      <w:pPr>
        <w:pStyle w:val="ListParagraph"/>
        <w:numPr>
          <w:ilvl w:val="1"/>
          <w:numId w:val="50"/>
        </w:numPr>
        <w:rPr>
          <w:rFonts w:cs="Arial"/>
          <w:sz w:val="22"/>
          <w:szCs w:val="22"/>
        </w:rPr>
      </w:pPr>
      <w:r w:rsidRPr="00D737E4">
        <w:rPr>
          <w:rFonts w:cs="Arial"/>
          <w:sz w:val="22"/>
          <w:szCs w:val="22"/>
        </w:rPr>
        <w:t>There is an emerging need for a Multi-Family Stock Assessment. Multi</w:t>
      </w:r>
      <w:ins w:id="282" w:author="Becca Yates" w:date="2018-11-07T14:26:00Z">
        <w:r w:rsidR="00486DF4">
          <w:rPr>
            <w:rFonts w:cs="Arial"/>
            <w:sz w:val="22"/>
            <w:szCs w:val="22"/>
          </w:rPr>
          <w:t>-</w:t>
        </w:r>
      </w:ins>
      <w:r w:rsidRPr="00D737E4">
        <w:rPr>
          <w:rFonts w:cs="Arial"/>
          <w:sz w:val="22"/>
          <w:szCs w:val="22"/>
        </w:rPr>
        <w:t xml:space="preserve">family buildings are making up a large and increasing share of new construction in the </w:t>
      </w:r>
      <w:r>
        <w:rPr>
          <w:rFonts w:cs="Arial"/>
          <w:sz w:val="22"/>
          <w:szCs w:val="22"/>
        </w:rPr>
        <w:t>r</w:t>
      </w:r>
      <w:r w:rsidRPr="00D737E4">
        <w:rPr>
          <w:rFonts w:cs="Arial"/>
          <w:sz w:val="22"/>
          <w:szCs w:val="22"/>
        </w:rPr>
        <w:t>egion, with nearly a third (31%) of commercial building floor area since 2013 happening in these building types, including an increasing portion in Idaho and Montana.</w:t>
      </w:r>
      <w:r>
        <w:rPr>
          <w:rFonts w:cs="Arial"/>
          <w:sz w:val="22"/>
          <w:szCs w:val="22"/>
        </w:rPr>
        <w:t xml:space="preserve"> (This assumption applies to a potential </w:t>
      </w:r>
      <w:del w:id="283" w:author="Veronica Marzilli" w:date="2018-10-30T09:46:00Z">
        <w:r w:rsidDel="00F11B76">
          <w:rPr>
            <w:rFonts w:cs="Arial"/>
            <w:sz w:val="22"/>
            <w:szCs w:val="22"/>
          </w:rPr>
          <w:delText xml:space="preserve">optional </w:delText>
        </w:r>
      </w:del>
      <w:ins w:id="284" w:author="Veronica Marzilli" w:date="2018-11-05T14:01:00Z">
        <w:r w:rsidR="00B6189C">
          <w:rPr>
            <w:rFonts w:cs="Arial"/>
            <w:sz w:val="22"/>
            <w:szCs w:val="22"/>
          </w:rPr>
          <w:t>S</w:t>
        </w:r>
      </w:ins>
      <w:ins w:id="285" w:author="Veronica Marzilli" w:date="2018-10-30T09:46:00Z">
        <w:r w:rsidR="00F11B76">
          <w:rPr>
            <w:rFonts w:cs="Arial"/>
            <w:sz w:val="22"/>
            <w:szCs w:val="22"/>
          </w:rPr>
          <w:t xml:space="preserve">pecial </w:t>
        </w:r>
      </w:ins>
      <w:del w:id="286" w:author="Susan Stratton" w:date="2018-10-31T14:15:00Z">
        <w:r w:rsidDel="00770978">
          <w:rPr>
            <w:rFonts w:cs="Arial"/>
            <w:sz w:val="22"/>
            <w:szCs w:val="22"/>
          </w:rPr>
          <w:delText xml:space="preserve">investment </w:delText>
        </w:r>
      </w:del>
      <w:ins w:id="287" w:author="Susan Stratton" w:date="2018-10-31T14:15:00Z">
        <w:del w:id="288" w:author="Veronica Marzilli" w:date="2018-11-05T14:01:00Z">
          <w:r w:rsidR="00770978" w:rsidDel="00B6189C">
            <w:rPr>
              <w:rFonts w:cs="Arial"/>
              <w:sz w:val="22"/>
              <w:szCs w:val="22"/>
            </w:rPr>
            <w:delText>p</w:delText>
          </w:r>
        </w:del>
      </w:ins>
      <w:ins w:id="289" w:author="Veronica Marzilli" w:date="2018-11-05T14:01:00Z">
        <w:r w:rsidR="00B6189C">
          <w:rPr>
            <w:rFonts w:cs="Arial"/>
            <w:sz w:val="22"/>
            <w:szCs w:val="22"/>
          </w:rPr>
          <w:t>P</w:t>
        </w:r>
      </w:ins>
      <w:ins w:id="290" w:author="Susan Stratton" w:date="2018-10-31T14:15:00Z">
        <w:r w:rsidR="00770978">
          <w:rPr>
            <w:rFonts w:cs="Arial"/>
            <w:sz w:val="22"/>
            <w:szCs w:val="22"/>
          </w:rPr>
          <w:t>roject</w:t>
        </w:r>
      </w:ins>
      <w:del w:id="291" w:author="Susan Stratton" w:date="2018-10-31T14:15:00Z">
        <w:r w:rsidDel="00770978">
          <w:rPr>
            <w:rFonts w:cs="Arial"/>
            <w:sz w:val="22"/>
            <w:szCs w:val="22"/>
          </w:rPr>
          <w:delText>opportunity</w:delText>
        </w:r>
      </w:del>
      <w:r>
        <w:rPr>
          <w:rFonts w:cs="Arial"/>
          <w:sz w:val="22"/>
          <w:szCs w:val="22"/>
        </w:rPr>
        <w:t>.)</w:t>
      </w:r>
      <w:r w:rsidR="000E35D5" w:rsidRPr="00ED53A5">
        <w:rPr>
          <w:rFonts w:cs="Arial"/>
          <w:sz w:val="22"/>
          <w:szCs w:val="22"/>
        </w:rPr>
        <w:t xml:space="preserve">  </w:t>
      </w:r>
      <w:r w:rsidR="000E35D5" w:rsidRPr="00ED53A5">
        <w:rPr>
          <w:rFonts w:cs="Arial"/>
          <w:sz w:val="22"/>
          <w:szCs w:val="22"/>
        </w:rPr>
        <w:br/>
      </w:r>
    </w:p>
    <w:p w14:paraId="63B432E9" w14:textId="6842A573" w:rsidR="000E35D5" w:rsidRPr="00D737E4" w:rsidRDefault="000E35D5" w:rsidP="000E35D5">
      <w:pPr>
        <w:pStyle w:val="ListParagraph"/>
        <w:numPr>
          <w:ilvl w:val="0"/>
          <w:numId w:val="50"/>
        </w:numPr>
        <w:rPr>
          <w:rFonts w:cs="Arial"/>
          <w:sz w:val="22"/>
          <w:szCs w:val="22"/>
        </w:rPr>
      </w:pPr>
      <w:r w:rsidRPr="00D737E4">
        <w:rPr>
          <w:rFonts w:cs="Arial"/>
          <w:sz w:val="22"/>
          <w:szCs w:val="22"/>
        </w:rPr>
        <w:t>Market Planning:</w:t>
      </w:r>
    </w:p>
    <w:p w14:paraId="1311F35B" w14:textId="19E12FB7" w:rsidR="000E35D5" w:rsidRPr="00D737E4" w:rsidRDefault="000E35D5" w:rsidP="000E35D5">
      <w:pPr>
        <w:pStyle w:val="ListParagraph"/>
        <w:numPr>
          <w:ilvl w:val="1"/>
          <w:numId w:val="50"/>
        </w:numPr>
        <w:rPr>
          <w:rFonts w:cs="Arial"/>
          <w:sz w:val="22"/>
          <w:szCs w:val="22"/>
        </w:rPr>
      </w:pPr>
      <w:r w:rsidRPr="00D737E4">
        <w:rPr>
          <w:rFonts w:cs="Arial"/>
          <w:sz w:val="22"/>
          <w:szCs w:val="22"/>
        </w:rPr>
        <w:t xml:space="preserve">The </w:t>
      </w:r>
      <w:r w:rsidR="00E84119">
        <w:rPr>
          <w:rFonts w:cs="Arial"/>
          <w:sz w:val="22"/>
          <w:szCs w:val="22"/>
        </w:rPr>
        <w:t>r</w:t>
      </w:r>
      <w:r w:rsidR="00E84119" w:rsidRPr="00D737E4">
        <w:rPr>
          <w:rFonts w:cs="Arial"/>
          <w:sz w:val="22"/>
          <w:szCs w:val="22"/>
        </w:rPr>
        <w:t>egion</w:t>
      </w:r>
      <w:r w:rsidRPr="00D737E4">
        <w:rPr>
          <w:rFonts w:cs="Arial"/>
          <w:sz w:val="22"/>
          <w:szCs w:val="22"/>
        </w:rPr>
        <w:t xml:space="preserve"> will continue to value </w:t>
      </w:r>
      <w:r w:rsidR="00962300">
        <w:rPr>
          <w:rFonts w:cs="Arial"/>
          <w:sz w:val="22"/>
          <w:szCs w:val="22"/>
        </w:rPr>
        <w:t>the alliance</w:t>
      </w:r>
      <w:r w:rsidRPr="00D737E4">
        <w:rPr>
          <w:rFonts w:cs="Arial"/>
          <w:sz w:val="22"/>
          <w:szCs w:val="22"/>
        </w:rPr>
        <w:t xml:space="preserve">’s work to analyze, estimate, document, report and forecast the potential energy savings and other value metrics associated with the </w:t>
      </w:r>
      <w:r w:rsidR="00880016">
        <w:rPr>
          <w:rFonts w:cs="Arial"/>
          <w:sz w:val="22"/>
          <w:szCs w:val="22"/>
        </w:rPr>
        <w:t>market transformation</w:t>
      </w:r>
      <w:r w:rsidRPr="00D737E4">
        <w:rPr>
          <w:rFonts w:cs="Arial"/>
          <w:sz w:val="22"/>
          <w:szCs w:val="22"/>
        </w:rPr>
        <w:t xml:space="preserve"> efforts of each measure and for the full portfolio, in accordance with current energy savings accounting practices.</w:t>
      </w:r>
    </w:p>
    <w:p w14:paraId="32B1B450" w14:textId="77777777" w:rsidR="000E35D5" w:rsidRPr="00D737E4" w:rsidRDefault="000E35D5" w:rsidP="000E35D5">
      <w:pPr>
        <w:pStyle w:val="ListParagraph"/>
        <w:numPr>
          <w:ilvl w:val="1"/>
          <w:numId w:val="50"/>
        </w:numPr>
        <w:rPr>
          <w:rFonts w:cs="Arial"/>
          <w:sz w:val="22"/>
          <w:szCs w:val="22"/>
        </w:rPr>
      </w:pPr>
      <w:r w:rsidRPr="00D737E4">
        <w:rPr>
          <w:rFonts w:cs="Arial"/>
          <w:sz w:val="22"/>
          <w:szCs w:val="22"/>
        </w:rPr>
        <w:t>Funders will continue to require reporting and forecast needs as is currently done.</w:t>
      </w:r>
    </w:p>
    <w:p w14:paraId="665F3B20" w14:textId="77777777" w:rsidR="000E35D5" w:rsidRPr="00D737E4" w:rsidRDefault="000E35D5" w:rsidP="000E35D5">
      <w:pPr>
        <w:pStyle w:val="ListParagraph"/>
        <w:numPr>
          <w:ilvl w:val="1"/>
          <w:numId w:val="50"/>
        </w:numPr>
        <w:rPr>
          <w:rFonts w:cs="Arial"/>
          <w:sz w:val="22"/>
          <w:szCs w:val="22"/>
        </w:rPr>
      </w:pPr>
      <w:r w:rsidRPr="00D737E4">
        <w:rPr>
          <w:rFonts w:cs="Arial"/>
          <w:sz w:val="22"/>
          <w:szCs w:val="22"/>
        </w:rPr>
        <w:t>Measure levels are increasing in complexity and volume.  Alliance measures have grown from 2014 levels of 80 measures to a current volume in 2018 of 170+. The alliance expects the size and complexity of its portfolio to remain at this current level, if not increase due to the system integration overlap complexity of future measure work.</w:t>
      </w:r>
    </w:p>
    <w:p w14:paraId="6E6C2133" w14:textId="77777777" w:rsidR="000E35D5" w:rsidRPr="00D737E4" w:rsidRDefault="000E35D5" w:rsidP="000E35D5">
      <w:pPr>
        <w:pStyle w:val="ListParagraph"/>
        <w:numPr>
          <w:ilvl w:val="1"/>
          <w:numId w:val="50"/>
        </w:numPr>
        <w:rPr>
          <w:rFonts w:cs="Arial"/>
          <w:sz w:val="22"/>
          <w:szCs w:val="22"/>
        </w:rPr>
      </w:pPr>
      <w:r w:rsidRPr="00D737E4">
        <w:rPr>
          <w:rFonts w:cs="Arial"/>
          <w:sz w:val="22"/>
          <w:szCs w:val="22"/>
        </w:rPr>
        <w:t>Granular data gathering efforts will continue to be needed to inform service territory performance.</w:t>
      </w:r>
    </w:p>
    <w:p w14:paraId="454294EB" w14:textId="34CD7D48" w:rsidR="000E35D5" w:rsidRDefault="000E35D5" w:rsidP="000E35D5">
      <w:pPr>
        <w:pStyle w:val="ListParagraph"/>
        <w:numPr>
          <w:ilvl w:val="1"/>
          <w:numId w:val="50"/>
        </w:numPr>
        <w:rPr>
          <w:rFonts w:cs="Arial"/>
          <w:sz w:val="22"/>
          <w:szCs w:val="22"/>
        </w:rPr>
      </w:pPr>
      <w:r w:rsidRPr="00D737E4">
        <w:rPr>
          <w:rFonts w:cs="Arial"/>
          <w:sz w:val="22"/>
          <w:szCs w:val="22"/>
        </w:rPr>
        <w:t xml:space="preserve">Market data gathering above and beyond program data needs will be needed to support Northwest Power and Conservation Council data and planning needs. </w:t>
      </w:r>
    </w:p>
    <w:p w14:paraId="4A4C0474" w14:textId="0F20F1CD" w:rsidR="004B17ED" w:rsidRDefault="004B17ED" w:rsidP="001A120D">
      <w:pPr>
        <w:pStyle w:val="ListParagraph"/>
        <w:ind w:left="1440"/>
        <w:rPr>
          <w:rFonts w:cs="Arial"/>
          <w:sz w:val="22"/>
          <w:szCs w:val="22"/>
        </w:rPr>
      </w:pPr>
    </w:p>
    <w:p w14:paraId="1108DC66" w14:textId="3AAA27F3" w:rsidR="000E35D5" w:rsidRPr="00D737E4" w:rsidRDefault="000E35D5" w:rsidP="000E35D5">
      <w:pPr>
        <w:pStyle w:val="ListParagraph"/>
        <w:numPr>
          <w:ilvl w:val="0"/>
          <w:numId w:val="50"/>
        </w:numPr>
        <w:rPr>
          <w:rFonts w:cs="Arial"/>
          <w:sz w:val="22"/>
          <w:szCs w:val="22"/>
        </w:rPr>
      </w:pPr>
      <w:r w:rsidRPr="00D737E4">
        <w:rPr>
          <w:rFonts w:cs="Arial"/>
          <w:sz w:val="22"/>
          <w:szCs w:val="22"/>
        </w:rPr>
        <w:t>Marketplace Trend Analytics:</w:t>
      </w:r>
    </w:p>
    <w:p w14:paraId="1BFBE995" w14:textId="629C7A1C" w:rsidR="000E35D5" w:rsidRPr="00D737E4" w:rsidRDefault="00B42F4F" w:rsidP="000E35D5">
      <w:pPr>
        <w:pStyle w:val="ListParagraph"/>
        <w:numPr>
          <w:ilvl w:val="1"/>
          <w:numId w:val="50"/>
        </w:numPr>
        <w:rPr>
          <w:rFonts w:cs="Arial"/>
          <w:sz w:val="22"/>
          <w:szCs w:val="22"/>
        </w:rPr>
      </w:pPr>
      <w:r>
        <w:rPr>
          <w:rFonts w:cs="Arial"/>
          <w:sz w:val="22"/>
          <w:szCs w:val="22"/>
        </w:rPr>
        <w:t>R</w:t>
      </w:r>
      <w:r w:rsidR="000E35D5" w:rsidRPr="00D737E4">
        <w:rPr>
          <w:rFonts w:cs="Arial"/>
          <w:sz w:val="22"/>
          <w:szCs w:val="22"/>
        </w:rPr>
        <w:t xml:space="preserve">equests for data analytics that target the customer types, buildings, or areas that are most likely to engage with specific technologies or activities </w:t>
      </w:r>
      <w:r w:rsidR="00985C27">
        <w:rPr>
          <w:rFonts w:cs="Arial"/>
          <w:sz w:val="22"/>
          <w:szCs w:val="22"/>
        </w:rPr>
        <w:t>will continue</w:t>
      </w:r>
      <w:r>
        <w:rPr>
          <w:rFonts w:cs="Arial"/>
          <w:sz w:val="22"/>
          <w:szCs w:val="22"/>
        </w:rPr>
        <w:t xml:space="preserve"> or increase</w:t>
      </w:r>
      <w:r w:rsidR="00D06AC7">
        <w:rPr>
          <w:rFonts w:cs="Arial"/>
          <w:sz w:val="22"/>
          <w:szCs w:val="22"/>
        </w:rPr>
        <w:t>.</w:t>
      </w:r>
    </w:p>
    <w:p w14:paraId="2A3CB945" w14:textId="14897707" w:rsidR="000E35D5" w:rsidRPr="00D737E4" w:rsidRDefault="000E35D5" w:rsidP="000E35D5">
      <w:pPr>
        <w:pStyle w:val="ListParagraph"/>
        <w:numPr>
          <w:ilvl w:val="1"/>
          <w:numId w:val="50"/>
        </w:numPr>
        <w:rPr>
          <w:rFonts w:cs="Arial"/>
          <w:sz w:val="22"/>
          <w:szCs w:val="22"/>
        </w:rPr>
      </w:pPr>
      <w:r w:rsidRPr="00D737E4">
        <w:rPr>
          <w:rFonts w:cs="Arial"/>
          <w:sz w:val="22"/>
          <w:szCs w:val="22"/>
        </w:rPr>
        <w:t>Many of the data sets, tools, and capabilities NEEA has organized for Marketplace Trend Analytics are done cost effectively</w:t>
      </w:r>
      <w:r w:rsidR="00985C27">
        <w:rPr>
          <w:rFonts w:cs="Arial"/>
          <w:sz w:val="22"/>
          <w:szCs w:val="22"/>
        </w:rPr>
        <w:t>,</w:t>
      </w:r>
      <w:r w:rsidRPr="00D737E4">
        <w:rPr>
          <w:rFonts w:cs="Arial"/>
          <w:sz w:val="22"/>
          <w:szCs w:val="22"/>
        </w:rPr>
        <w:t xml:space="preserve"> leveraging NEEA’s nonprofit status</w:t>
      </w:r>
      <w:r w:rsidR="00D06AC7">
        <w:rPr>
          <w:rFonts w:cs="Arial"/>
          <w:sz w:val="22"/>
          <w:szCs w:val="22"/>
        </w:rPr>
        <w:t>.</w:t>
      </w:r>
    </w:p>
    <w:p w14:paraId="769C521F" w14:textId="629A3ADA" w:rsidR="000E35D5" w:rsidRPr="00D737E4" w:rsidRDefault="000E35D5" w:rsidP="000E35D5">
      <w:pPr>
        <w:pStyle w:val="ListParagraph"/>
        <w:numPr>
          <w:ilvl w:val="1"/>
          <w:numId w:val="50"/>
        </w:numPr>
        <w:rPr>
          <w:rFonts w:cs="Arial"/>
          <w:sz w:val="22"/>
          <w:szCs w:val="22"/>
        </w:rPr>
      </w:pPr>
      <w:r w:rsidRPr="00D737E4">
        <w:rPr>
          <w:rFonts w:cs="Arial"/>
          <w:sz w:val="22"/>
          <w:szCs w:val="22"/>
        </w:rPr>
        <w:t xml:space="preserve">Applying the findings of </w:t>
      </w:r>
      <w:r w:rsidR="00C74102">
        <w:rPr>
          <w:rFonts w:cs="Arial"/>
          <w:sz w:val="22"/>
          <w:szCs w:val="22"/>
        </w:rPr>
        <w:t>the</w:t>
      </w:r>
      <w:r w:rsidRPr="00D737E4">
        <w:rPr>
          <w:rFonts w:cs="Arial"/>
          <w:sz w:val="22"/>
          <w:szCs w:val="22"/>
        </w:rPr>
        <w:t xml:space="preserve"> RBSA</w:t>
      </w:r>
      <w:r w:rsidR="00162B10">
        <w:rPr>
          <w:rFonts w:cs="Arial"/>
          <w:sz w:val="22"/>
          <w:szCs w:val="22"/>
        </w:rPr>
        <w:t xml:space="preserve"> </w:t>
      </w:r>
      <w:r w:rsidRPr="00D737E4">
        <w:rPr>
          <w:rFonts w:cs="Arial"/>
          <w:sz w:val="22"/>
          <w:szCs w:val="22"/>
        </w:rPr>
        <w:t xml:space="preserve">and EULR to the </w:t>
      </w:r>
      <w:r w:rsidR="00E84119">
        <w:rPr>
          <w:rFonts w:cs="Arial"/>
          <w:sz w:val="22"/>
          <w:szCs w:val="22"/>
        </w:rPr>
        <w:t>r</w:t>
      </w:r>
      <w:r w:rsidR="00E84119" w:rsidRPr="00D737E4">
        <w:rPr>
          <w:rFonts w:cs="Arial"/>
          <w:sz w:val="22"/>
          <w:szCs w:val="22"/>
        </w:rPr>
        <w:t>egion’s</w:t>
      </w:r>
      <w:r w:rsidRPr="00D737E4">
        <w:rPr>
          <w:rFonts w:cs="Arial"/>
          <w:sz w:val="22"/>
          <w:szCs w:val="22"/>
        </w:rPr>
        <w:t xml:space="preserve"> building stock will continue to identify opportunities for improved performance and </w:t>
      </w:r>
      <w:r w:rsidR="00985C27">
        <w:rPr>
          <w:rFonts w:cs="Arial"/>
          <w:sz w:val="22"/>
          <w:szCs w:val="22"/>
        </w:rPr>
        <w:t xml:space="preserve">identify </w:t>
      </w:r>
      <w:r w:rsidRPr="00D737E4">
        <w:rPr>
          <w:rFonts w:cs="Arial"/>
          <w:sz w:val="22"/>
          <w:szCs w:val="22"/>
        </w:rPr>
        <w:t xml:space="preserve">gaps in </w:t>
      </w:r>
      <w:r w:rsidR="00073236">
        <w:rPr>
          <w:rFonts w:cs="Arial"/>
          <w:sz w:val="22"/>
          <w:szCs w:val="22"/>
        </w:rPr>
        <w:t>r</w:t>
      </w:r>
      <w:r w:rsidR="00073236" w:rsidRPr="00D737E4">
        <w:rPr>
          <w:rFonts w:cs="Arial"/>
          <w:sz w:val="22"/>
          <w:szCs w:val="22"/>
        </w:rPr>
        <w:t xml:space="preserve">egional </w:t>
      </w:r>
      <w:r w:rsidRPr="00D737E4">
        <w:rPr>
          <w:rFonts w:cs="Arial"/>
          <w:sz w:val="22"/>
          <w:szCs w:val="22"/>
        </w:rPr>
        <w:t>energy efficiency efforts</w:t>
      </w:r>
      <w:r w:rsidRPr="00D737E4" w:rsidDel="00985C27">
        <w:rPr>
          <w:rFonts w:cs="Arial"/>
          <w:sz w:val="22"/>
          <w:szCs w:val="22"/>
        </w:rPr>
        <w:t>.</w:t>
      </w:r>
    </w:p>
    <w:p w14:paraId="66076918" w14:textId="77777777" w:rsidR="000E35D5" w:rsidRPr="00D737E4" w:rsidRDefault="000E35D5" w:rsidP="000E35D5">
      <w:pPr>
        <w:rPr>
          <w:rFonts w:cs="Arial"/>
          <w:b/>
          <w:sz w:val="22"/>
          <w:szCs w:val="22"/>
        </w:rPr>
      </w:pPr>
    </w:p>
    <w:p w14:paraId="4557A50B" w14:textId="51D0B30F" w:rsidR="000E35D5" w:rsidRPr="00D737E4" w:rsidRDefault="00AB198F" w:rsidP="000E35D5">
      <w:pPr>
        <w:rPr>
          <w:rFonts w:cs="Arial"/>
          <w:b/>
          <w:sz w:val="22"/>
          <w:szCs w:val="22"/>
        </w:rPr>
      </w:pPr>
      <w:r>
        <w:rPr>
          <w:rFonts w:cs="Arial"/>
          <w:b/>
          <w:sz w:val="22"/>
          <w:szCs w:val="22"/>
        </w:rPr>
        <w:t>Objectives</w:t>
      </w:r>
    </w:p>
    <w:p w14:paraId="4E638358" w14:textId="09D0AFE0" w:rsidR="000E35D5" w:rsidRPr="00D737E4" w:rsidRDefault="000E35D5" w:rsidP="00E834A7">
      <w:pPr>
        <w:pStyle w:val="ListParagraph"/>
        <w:numPr>
          <w:ilvl w:val="0"/>
          <w:numId w:val="76"/>
        </w:numPr>
        <w:rPr>
          <w:rFonts w:cs="Arial"/>
          <w:sz w:val="22"/>
          <w:szCs w:val="22"/>
        </w:rPr>
      </w:pPr>
      <w:r w:rsidRPr="00D737E4">
        <w:rPr>
          <w:rFonts w:cs="Arial"/>
          <w:sz w:val="22"/>
          <w:szCs w:val="22"/>
        </w:rPr>
        <w:t xml:space="preserve">Ensure valuable and defensible evaluation, market progress tracking and </w:t>
      </w:r>
      <w:r w:rsidR="003E19BD">
        <w:rPr>
          <w:rFonts w:cs="Arial"/>
          <w:sz w:val="22"/>
          <w:szCs w:val="22"/>
        </w:rPr>
        <w:t xml:space="preserve">energy </w:t>
      </w:r>
      <w:r w:rsidRPr="00D737E4">
        <w:rPr>
          <w:rFonts w:cs="Arial"/>
          <w:sz w:val="22"/>
          <w:szCs w:val="22"/>
        </w:rPr>
        <w:t>savings accounting and estimating to assess results from market transformation efforts.</w:t>
      </w:r>
    </w:p>
    <w:p w14:paraId="5AB29378" w14:textId="77777777" w:rsidR="000E35D5" w:rsidRPr="00D737E4" w:rsidRDefault="000E35D5" w:rsidP="00E834A7">
      <w:pPr>
        <w:pStyle w:val="ListParagraph"/>
        <w:numPr>
          <w:ilvl w:val="0"/>
          <w:numId w:val="76"/>
        </w:numPr>
        <w:rPr>
          <w:rFonts w:cs="Arial"/>
          <w:sz w:val="22"/>
          <w:szCs w:val="22"/>
        </w:rPr>
      </w:pPr>
      <w:r w:rsidRPr="00D737E4">
        <w:rPr>
          <w:rFonts w:cs="Arial"/>
          <w:sz w:val="22"/>
          <w:szCs w:val="22"/>
        </w:rPr>
        <w:t>Provide research and market intelligence that lends value to program and business planning needs for internal and external partners.</w:t>
      </w:r>
    </w:p>
    <w:p w14:paraId="0FD04DE5" w14:textId="39291951" w:rsidR="000E35D5" w:rsidRDefault="000E35D5" w:rsidP="00E834A7">
      <w:pPr>
        <w:pStyle w:val="ListParagraph"/>
        <w:numPr>
          <w:ilvl w:val="0"/>
          <w:numId w:val="76"/>
        </w:numPr>
        <w:rPr>
          <w:rFonts w:cs="Arial"/>
          <w:sz w:val="22"/>
          <w:szCs w:val="22"/>
        </w:rPr>
      </w:pPr>
      <w:r w:rsidRPr="00D737E4">
        <w:rPr>
          <w:rFonts w:cs="Arial"/>
          <w:sz w:val="22"/>
          <w:szCs w:val="22"/>
        </w:rPr>
        <w:t xml:space="preserve">Maintain data collection and housing best practices. </w:t>
      </w:r>
    </w:p>
    <w:p w14:paraId="78BD0CB8" w14:textId="6CF1222E" w:rsidR="0021783E" w:rsidRDefault="0021783E" w:rsidP="0021783E"/>
    <w:p w14:paraId="79B92B34" w14:textId="6F0AC032" w:rsidR="0021783E" w:rsidRPr="00090B00" w:rsidRDefault="0021783E" w:rsidP="0021783E">
      <w:pPr>
        <w:rPr>
          <w:rFonts w:cs="Arial"/>
          <w:b/>
          <w:sz w:val="22"/>
          <w:szCs w:val="22"/>
        </w:rPr>
      </w:pPr>
      <w:r w:rsidRPr="0021783E">
        <w:rPr>
          <w:rFonts w:cs="Arial"/>
          <w:b/>
          <w:sz w:val="22"/>
          <w:szCs w:val="22"/>
        </w:rPr>
        <w:t>Success Metric</w:t>
      </w:r>
      <w:r w:rsidR="00DD1F8D">
        <w:rPr>
          <w:rFonts w:cs="Arial"/>
          <w:b/>
          <w:sz w:val="22"/>
          <w:szCs w:val="22"/>
        </w:rPr>
        <w:t>s</w:t>
      </w:r>
    </w:p>
    <w:p w14:paraId="6BC7D6F9" w14:textId="129C0882" w:rsidR="00545947" w:rsidRDefault="00137DA4" w:rsidP="00E834A7">
      <w:pPr>
        <w:pStyle w:val="ListParagraph"/>
        <w:numPr>
          <w:ilvl w:val="0"/>
          <w:numId w:val="108"/>
        </w:numPr>
        <w:rPr>
          <w:rFonts w:cs="Arial"/>
          <w:sz w:val="22"/>
          <w:szCs w:val="22"/>
        </w:rPr>
      </w:pPr>
      <w:r>
        <w:rPr>
          <w:rFonts w:cs="Arial"/>
          <w:sz w:val="22"/>
          <w:szCs w:val="22"/>
        </w:rPr>
        <w:t xml:space="preserve">Actionable information: </w:t>
      </w:r>
      <w:r w:rsidR="00D4305B">
        <w:rPr>
          <w:rFonts w:cs="Arial"/>
          <w:sz w:val="22"/>
          <w:szCs w:val="22"/>
        </w:rPr>
        <w:t>Evaluations that provide valuable inputs for program planning and validated assumptions for best accuracy of savings and other value reporting</w:t>
      </w:r>
      <w:r w:rsidR="00B42F4F">
        <w:rPr>
          <w:rFonts w:cs="Arial"/>
          <w:sz w:val="22"/>
          <w:szCs w:val="22"/>
        </w:rPr>
        <w:t>.</w:t>
      </w:r>
    </w:p>
    <w:p w14:paraId="7042B318" w14:textId="3FF51490" w:rsidR="00DA7E40" w:rsidRDefault="00D4305B" w:rsidP="00E834A7">
      <w:pPr>
        <w:pStyle w:val="ListParagraph"/>
        <w:numPr>
          <w:ilvl w:val="0"/>
          <w:numId w:val="108"/>
        </w:numPr>
        <w:rPr>
          <w:rFonts w:cs="Arial"/>
          <w:sz w:val="22"/>
          <w:szCs w:val="22"/>
        </w:rPr>
      </w:pPr>
      <w:r>
        <w:rPr>
          <w:rFonts w:cs="Arial"/>
          <w:sz w:val="22"/>
          <w:szCs w:val="22"/>
        </w:rPr>
        <w:t>Customer service:  Meet individual funder and Power Council needs for savings forecasting, reporting and other data or market intelligence needs in a timely, accurate manner</w:t>
      </w:r>
      <w:r w:rsidR="00B42F4F">
        <w:rPr>
          <w:rFonts w:cs="Arial"/>
          <w:sz w:val="22"/>
          <w:szCs w:val="22"/>
        </w:rPr>
        <w:t>.</w:t>
      </w:r>
    </w:p>
    <w:p w14:paraId="61A2BD9A" w14:textId="599463F0" w:rsidR="0063356C" w:rsidRDefault="00137DA4" w:rsidP="00E834A7">
      <w:pPr>
        <w:pStyle w:val="ListParagraph"/>
        <w:numPr>
          <w:ilvl w:val="0"/>
          <w:numId w:val="108"/>
        </w:numPr>
        <w:rPr>
          <w:rFonts w:cs="Arial"/>
          <w:sz w:val="22"/>
          <w:szCs w:val="22"/>
        </w:rPr>
      </w:pPr>
      <w:r>
        <w:rPr>
          <w:rFonts w:cs="Arial"/>
          <w:sz w:val="22"/>
          <w:szCs w:val="22"/>
        </w:rPr>
        <w:t xml:space="preserve">Actionable data: </w:t>
      </w:r>
      <w:r w:rsidR="00E168E5">
        <w:rPr>
          <w:rFonts w:cs="Arial"/>
          <w:sz w:val="22"/>
          <w:szCs w:val="22"/>
        </w:rPr>
        <w:t>Increased and/or comprehensive</w:t>
      </w:r>
      <w:r w:rsidR="00A47C07">
        <w:rPr>
          <w:rFonts w:cs="Arial"/>
          <w:sz w:val="22"/>
          <w:szCs w:val="22"/>
        </w:rPr>
        <w:t xml:space="preserve"> access to data, data infrastructure, and analytics necessary to strategically influence the market toward measurable transformation</w:t>
      </w:r>
      <w:r w:rsidR="00B42F4F">
        <w:rPr>
          <w:rFonts w:cs="Arial"/>
          <w:sz w:val="22"/>
          <w:szCs w:val="22"/>
        </w:rPr>
        <w:t>.</w:t>
      </w:r>
    </w:p>
    <w:p w14:paraId="454901DD" w14:textId="77777777" w:rsidR="000E35D5" w:rsidRPr="00D737E4" w:rsidRDefault="000E35D5" w:rsidP="000E35D5">
      <w:pPr>
        <w:rPr>
          <w:rFonts w:cs="Arial"/>
          <w:b/>
          <w:sz w:val="22"/>
          <w:szCs w:val="22"/>
        </w:rPr>
      </w:pPr>
    </w:p>
    <w:p w14:paraId="1CD9538E" w14:textId="77777777" w:rsidR="000E35D5" w:rsidRPr="00D737E4" w:rsidRDefault="000E35D5" w:rsidP="000E35D5">
      <w:pPr>
        <w:rPr>
          <w:rFonts w:cs="Arial"/>
          <w:b/>
          <w:sz w:val="22"/>
          <w:szCs w:val="22"/>
        </w:rPr>
      </w:pPr>
      <w:r w:rsidRPr="00D737E4">
        <w:rPr>
          <w:rFonts w:cs="Arial"/>
          <w:b/>
          <w:sz w:val="22"/>
          <w:szCs w:val="22"/>
        </w:rPr>
        <w:t>Key Activities</w:t>
      </w:r>
    </w:p>
    <w:p w14:paraId="58672103" w14:textId="0DCAA1F8" w:rsidR="000E35D5" w:rsidRPr="00D737E4" w:rsidRDefault="000E35D5" w:rsidP="000E35D5">
      <w:pPr>
        <w:rPr>
          <w:rFonts w:cs="Arial"/>
          <w:sz w:val="22"/>
          <w:szCs w:val="22"/>
        </w:rPr>
      </w:pPr>
      <w:r w:rsidRPr="00D737E4">
        <w:rPr>
          <w:rFonts w:cs="Arial"/>
          <w:sz w:val="22"/>
          <w:szCs w:val="22"/>
        </w:rPr>
        <w:t xml:space="preserve">Through the MI work, NEEA enhances decision making and mitigates risk for the region for current programs, as well as for the next generation of resource planning and programs. When done on a regional scale, this work provides </w:t>
      </w:r>
      <w:r w:rsidR="006F77C0">
        <w:rPr>
          <w:rFonts w:cs="Arial"/>
          <w:sz w:val="22"/>
          <w:szCs w:val="22"/>
        </w:rPr>
        <w:t xml:space="preserve">substantial </w:t>
      </w:r>
      <w:r w:rsidRPr="00D737E4">
        <w:rPr>
          <w:rFonts w:cs="Arial"/>
          <w:sz w:val="22"/>
          <w:szCs w:val="22"/>
        </w:rPr>
        <w:t xml:space="preserve">economies of scale.  Specific MI activities that support </w:t>
      </w:r>
      <w:r w:rsidR="00962300">
        <w:rPr>
          <w:rFonts w:cs="Arial"/>
          <w:sz w:val="22"/>
          <w:szCs w:val="22"/>
        </w:rPr>
        <w:t>the alliance</w:t>
      </w:r>
      <w:r w:rsidRPr="00D737E4">
        <w:rPr>
          <w:rFonts w:cs="Arial"/>
          <w:sz w:val="22"/>
          <w:szCs w:val="22"/>
        </w:rPr>
        <w:t>’s market transformation work through the following areas of work include:</w:t>
      </w:r>
    </w:p>
    <w:p w14:paraId="076A534C" w14:textId="77777777" w:rsidR="000E35D5" w:rsidRPr="00D737E4" w:rsidRDefault="000E35D5" w:rsidP="000E35D5">
      <w:pPr>
        <w:rPr>
          <w:rFonts w:cs="Arial"/>
          <w:sz w:val="22"/>
          <w:szCs w:val="22"/>
        </w:rPr>
      </w:pPr>
    </w:p>
    <w:p w14:paraId="150A50F8" w14:textId="6FEF1A1B" w:rsidR="000E35D5" w:rsidRPr="00D737E4" w:rsidRDefault="000E35D5" w:rsidP="000E35D5">
      <w:pPr>
        <w:pStyle w:val="Pa2"/>
        <w:numPr>
          <w:ilvl w:val="0"/>
          <w:numId w:val="47"/>
        </w:numPr>
        <w:spacing w:after="80"/>
        <w:rPr>
          <w:rFonts w:ascii="Arial" w:hAnsi="Arial" w:cs="Arial"/>
          <w:color w:val="000000"/>
          <w:sz w:val="22"/>
          <w:szCs w:val="22"/>
        </w:rPr>
      </w:pPr>
      <w:r w:rsidRPr="00D737E4">
        <w:rPr>
          <w:rFonts w:ascii="Arial" w:hAnsi="Arial" w:cs="Arial"/>
          <w:b/>
          <w:color w:val="000000"/>
          <w:sz w:val="22"/>
          <w:szCs w:val="22"/>
        </w:rPr>
        <w:t>Market Research and Evaluation</w:t>
      </w:r>
      <w:r w:rsidRPr="00D737E4">
        <w:rPr>
          <w:rFonts w:ascii="Arial" w:hAnsi="Arial" w:cs="Arial"/>
          <w:color w:val="000000"/>
          <w:sz w:val="22"/>
          <w:szCs w:val="22"/>
        </w:rPr>
        <w:t xml:space="preserve"> to inform market transformation efforts as well as formal evaluations of programs in market development. </w:t>
      </w:r>
      <w:r w:rsidR="00BA04DE">
        <w:rPr>
          <w:rFonts w:ascii="Arial" w:hAnsi="Arial" w:cs="Arial"/>
          <w:color w:val="000000"/>
          <w:sz w:val="22"/>
          <w:szCs w:val="22"/>
        </w:rPr>
        <w:t xml:space="preserve">When possible, the alliance leverages secondary research first to inform program efforts. </w:t>
      </w:r>
      <w:r w:rsidRPr="00D737E4">
        <w:rPr>
          <w:rFonts w:ascii="Arial" w:hAnsi="Arial" w:cs="Arial"/>
          <w:color w:val="000000"/>
          <w:sz w:val="22"/>
          <w:szCs w:val="22"/>
        </w:rPr>
        <w:t xml:space="preserve">Primary market research in both quantitative and qualitative forms </w:t>
      </w:r>
      <w:r w:rsidR="00BA04DE">
        <w:rPr>
          <w:rFonts w:ascii="Arial" w:hAnsi="Arial" w:cs="Arial"/>
          <w:color w:val="000000"/>
          <w:sz w:val="22"/>
          <w:szCs w:val="22"/>
        </w:rPr>
        <w:t>is used when secondary research is unavailable or inadequate for regional needs. Primary research provides:</w:t>
      </w:r>
      <w:r w:rsidRPr="00D737E4">
        <w:rPr>
          <w:rFonts w:ascii="Arial" w:hAnsi="Arial" w:cs="Arial"/>
          <w:color w:val="000000"/>
          <w:sz w:val="22"/>
          <w:szCs w:val="22"/>
        </w:rPr>
        <w:t xml:space="preserve"> </w:t>
      </w:r>
    </w:p>
    <w:p w14:paraId="47D10313" w14:textId="1C04782E" w:rsidR="000E35D5" w:rsidRPr="00D737E4" w:rsidRDefault="000E35D5" w:rsidP="000E35D5">
      <w:pPr>
        <w:pStyle w:val="Pa2"/>
        <w:numPr>
          <w:ilvl w:val="1"/>
          <w:numId w:val="47"/>
        </w:numPr>
        <w:spacing w:after="80"/>
        <w:rPr>
          <w:rFonts w:ascii="Arial" w:hAnsi="Arial" w:cs="Arial"/>
          <w:color w:val="000000"/>
          <w:sz w:val="22"/>
          <w:szCs w:val="22"/>
        </w:rPr>
      </w:pPr>
      <w:r w:rsidRPr="00D737E4">
        <w:rPr>
          <w:rFonts w:ascii="Arial" w:hAnsi="Arial" w:cs="Arial"/>
          <w:b/>
          <w:color w:val="000000"/>
          <w:sz w:val="22"/>
          <w:szCs w:val="22"/>
        </w:rPr>
        <w:t>I</w:t>
      </w:r>
      <w:r w:rsidRPr="00D737E4">
        <w:rPr>
          <w:rFonts w:ascii="Arial" w:hAnsi="Arial" w:cs="Arial"/>
          <w:color w:val="000000"/>
          <w:sz w:val="22"/>
          <w:szCs w:val="22"/>
        </w:rPr>
        <w:t>nsight into potential target market sizing and segmentation</w:t>
      </w:r>
      <w:r w:rsidR="003E19BD">
        <w:rPr>
          <w:rFonts w:ascii="Arial" w:hAnsi="Arial" w:cs="Arial"/>
          <w:color w:val="000000"/>
          <w:sz w:val="22"/>
          <w:szCs w:val="22"/>
        </w:rPr>
        <w:t>.</w:t>
      </w:r>
    </w:p>
    <w:p w14:paraId="386FC698" w14:textId="317C4295" w:rsidR="000E35D5" w:rsidRPr="00D737E4" w:rsidRDefault="000E35D5" w:rsidP="000E35D5">
      <w:pPr>
        <w:pStyle w:val="Pa2"/>
        <w:numPr>
          <w:ilvl w:val="1"/>
          <w:numId w:val="47"/>
        </w:numPr>
        <w:spacing w:after="80"/>
        <w:rPr>
          <w:rFonts w:ascii="Arial" w:hAnsi="Arial" w:cs="Arial"/>
          <w:color w:val="000000"/>
          <w:sz w:val="22"/>
          <w:szCs w:val="22"/>
        </w:rPr>
      </w:pPr>
      <w:r w:rsidRPr="00D737E4">
        <w:rPr>
          <w:rFonts w:ascii="Arial" w:hAnsi="Arial" w:cs="Arial"/>
          <w:color w:val="000000"/>
          <w:sz w:val="22"/>
          <w:szCs w:val="22"/>
        </w:rPr>
        <w:t>Market characterization efforts</w:t>
      </w:r>
      <w:r w:rsidR="003E19BD">
        <w:rPr>
          <w:rFonts w:ascii="Arial" w:hAnsi="Arial" w:cs="Arial"/>
          <w:color w:val="000000"/>
          <w:sz w:val="22"/>
          <w:szCs w:val="22"/>
        </w:rPr>
        <w:t>.</w:t>
      </w:r>
    </w:p>
    <w:p w14:paraId="33229521" w14:textId="77777777" w:rsidR="000E35D5" w:rsidRPr="00D737E4" w:rsidRDefault="000E35D5" w:rsidP="000E35D5">
      <w:pPr>
        <w:pStyle w:val="Pa2"/>
        <w:numPr>
          <w:ilvl w:val="1"/>
          <w:numId w:val="47"/>
        </w:numPr>
        <w:spacing w:after="80"/>
        <w:rPr>
          <w:rFonts w:ascii="Arial" w:hAnsi="Arial" w:cs="Arial"/>
          <w:color w:val="000000"/>
          <w:sz w:val="22"/>
          <w:szCs w:val="22"/>
        </w:rPr>
      </w:pPr>
      <w:r w:rsidRPr="00D737E4">
        <w:rPr>
          <w:rFonts w:ascii="Arial" w:hAnsi="Arial" w:cs="Arial"/>
          <w:color w:val="000000"/>
          <w:sz w:val="22"/>
          <w:szCs w:val="22"/>
        </w:rPr>
        <w:t xml:space="preserve">Baseline estimates that project adoption of energy-efficient products, services and practices. </w:t>
      </w:r>
    </w:p>
    <w:p w14:paraId="6B0D73CB" w14:textId="42C95E8B" w:rsidR="000E35D5" w:rsidRPr="00B23E2E" w:rsidRDefault="000E35D5" w:rsidP="00B23E2E">
      <w:pPr>
        <w:pStyle w:val="Pa2"/>
        <w:numPr>
          <w:ilvl w:val="1"/>
          <w:numId w:val="47"/>
        </w:numPr>
        <w:spacing w:after="80"/>
        <w:rPr>
          <w:rFonts w:ascii="Arial" w:hAnsi="Arial" w:cs="Arial"/>
          <w:color w:val="000000"/>
          <w:sz w:val="22"/>
          <w:szCs w:val="22"/>
        </w:rPr>
      </w:pPr>
      <w:r w:rsidRPr="00D737E4">
        <w:rPr>
          <w:rFonts w:ascii="Arial" w:hAnsi="Arial" w:cs="Arial"/>
          <w:color w:val="000000"/>
          <w:sz w:val="22"/>
          <w:szCs w:val="22"/>
        </w:rPr>
        <w:t xml:space="preserve">Independent, third-party evaluations to assess the impact or processes of </w:t>
      </w:r>
      <w:r w:rsidR="00962300">
        <w:rPr>
          <w:rFonts w:ascii="Arial" w:eastAsia="Cambria" w:hAnsi="Arial" w:cs="Arial"/>
          <w:sz w:val="22"/>
          <w:szCs w:val="22"/>
        </w:rPr>
        <w:t>alliance</w:t>
      </w:r>
      <w:r w:rsidRPr="00D737E4">
        <w:rPr>
          <w:rFonts w:ascii="Arial" w:hAnsi="Arial" w:cs="Arial"/>
          <w:color w:val="000000"/>
          <w:sz w:val="22"/>
          <w:szCs w:val="22"/>
        </w:rPr>
        <w:t xml:space="preserve">- funded programs. </w:t>
      </w:r>
    </w:p>
    <w:p w14:paraId="315E47E9" w14:textId="77777777" w:rsidR="000E35D5" w:rsidRPr="00D737E4" w:rsidRDefault="000E35D5" w:rsidP="000E35D5">
      <w:pPr>
        <w:pStyle w:val="Pa2"/>
        <w:spacing w:after="80"/>
        <w:rPr>
          <w:rFonts w:ascii="Arial" w:hAnsi="Arial" w:cs="Arial"/>
          <w:b/>
          <w:color w:val="000000"/>
          <w:sz w:val="22"/>
          <w:szCs w:val="22"/>
          <w:u w:val="single"/>
        </w:rPr>
      </w:pPr>
    </w:p>
    <w:p w14:paraId="08F97543" w14:textId="06B8352D" w:rsidR="000E35D5" w:rsidRPr="00D737E4" w:rsidRDefault="000E35D5" w:rsidP="000E35D5">
      <w:pPr>
        <w:pStyle w:val="Pa2"/>
        <w:numPr>
          <w:ilvl w:val="0"/>
          <w:numId w:val="47"/>
        </w:numPr>
        <w:spacing w:after="80"/>
        <w:rPr>
          <w:rFonts w:ascii="Arial" w:hAnsi="Arial" w:cs="Arial"/>
          <w:color w:val="000000"/>
          <w:sz w:val="22"/>
          <w:szCs w:val="22"/>
        </w:rPr>
      </w:pPr>
      <w:r w:rsidRPr="00D737E4">
        <w:rPr>
          <w:rFonts w:ascii="Arial" w:hAnsi="Arial" w:cs="Arial"/>
          <w:b/>
          <w:color w:val="000000"/>
          <w:sz w:val="22"/>
          <w:szCs w:val="22"/>
        </w:rPr>
        <w:t>Market Planning</w:t>
      </w:r>
      <w:r w:rsidRPr="00D737E4">
        <w:rPr>
          <w:rFonts w:ascii="Arial" w:hAnsi="Arial" w:cs="Arial"/>
          <w:color w:val="000000"/>
          <w:sz w:val="22"/>
          <w:szCs w:val="22"/>
        </w:rPr>
        <w:t xml:space="preserve"> to support the organization with analytical expertise responsible for forecasting and reporting cost effective, energy savings, and other value metrics. The department develops and manages cost effectiveness models, defensible methodologies to measure the effects of market interventions and other valuation tools to support </w:t>
      </w:r>
      <w:r w:rsidR="006F77C0">
        <w:rPr>
          <w:rFonts w:ascii="Arial" w:hAnsi="Arial" w:cs="Arial"/>
          <w:color w:val="000000"/>
          <w:sz w:val="22"/>
          <w:szCs w:val="22"/>
        </w:rPr>
        <w:t xml:space="preserve">alliance </w:t>
      </w:r>
      <w:r w:rsidRPr="00D737E4">
        <w:rPr>
          <w:rFonts w:ascii="Arial" w:hAnsi="Arial" w:cs="Arial"/>
          <w:color w:val="000000"/>
          <w:sz w:val="22"/>
          <w:szCs w:val="22"/>
        </w:rPr>
        <w:t xml:space="preserve">programs at various stages of the </w:t>
      </w:r>
      <w:r w:rsidRPr="00880016">
        <w:rPr>
          <w:rFonts w:ascii="Arial" w:hAnsi="Arial" w:cs="Arial"/>
          <w:sz w:val="22"/>
          <w:szCs w:val="22"/>
        </w:rPr>
        <w:t xml:space="preserve">market </w:t>
      </w:r>
      <w:r w:rsidR="00880016" w:rsidRPr="00880016">
        <w:rPr>
          <w:rFonts w:ascii="Arial" w:hAnsi="Arial" w:cs="Arial"/>
          <w:sz w:val="22"/>
          <w:szCs w:val="22"/>
        </w:rPr>
        <w:t>transformation</w:t>
      </w:r>
      <w:r w:rsidRPr="00D737E4">
        <w:rPr>
          <w:rFonts w:ascii="Arial" w:hAnsi="Arial" w:cs="Arial"/>
          <w:color w:val="000000"/>
          <w:sz w:val="22"/>
          <w:szCs w:val="22"/>
        </w:rPr>
        <w:t xml:space="preserve"> initiative’s lifecycle. Market Planning is also responsible for the portfolio management system to ensure that </w:t>
      </w:r>
      <w:r w:rsidR="003D22C8">
        <w:rPr>
          <w:rFonts w:cs="Arial"/>
          <w:sz w:val="22"/>
          <w:szCs w:val="22"/>
        </w:rPr>
        <w:t>t</w:t>
      </w:r>
      <w:r w:rsidR="003D22C8">
        <w:rPr>
          <w:rFonts w:ascii="Arial" w:eastAsia="Cambria" w:hAnsi="Arial" w:cs="Arial"/>
          <w:sz w:val="22"/>
          <w:szCs w:val="22"/>
        </w:rPr>
        <w:t>he alliance</w:t>
      </w:r>
      <w:r w:rsidRPr="00D737E4">
        <w:rPr>
          <w:rFonts w:ascii="Arial" w:hAnsi="Arial" w:cs="Arial"/>
          <w:color w:val="000000"/>
          <w:sz w:val="22"/>
          <w:szCs w:val="22"/>
        </w:rPr>
        <w:t xml:space="preserve"> is on track to meet its business plan goals.</w:t>
      </w:r>
    </w:p>
    <w:p w14:paraId="651446FB" w14:textId="77777777" w:rsidR="000E35D5" w:rsidRPr="00D737E4" w:rsidRDefault="000E35D5" w:rsidP="000E35D5">
      <w:pPr>
        <w:pStyle w:val="Pa2"/>
        <w:spacing w:after="80"/>
        <w:rPr>
          <w:rFonts w:ascii="Arial" w:hAnsi="Arial" w:cs="Arial"/>
          <w:color w:val="000000"/>
          <w:sz w:val="22"/>
          <w:szCs w:val="22"/>
        </w:rPr>
      </w:pPr>
    </w:p>
    <w:p w14:paraId="55F3FB80" w14:textId="63DCA2DD" w:rsidR="000E35D5" w:rsidRPr="00D737E4" w:rsidRDefault="000E35D5" w:rsidP="000E35D5">
      <w:pPr>
        <w:pStyle w:val="Pa2"/>
        <w:numPr>
          <w:ilvl w:val="0"/>
          <w:numId w:val="47"/>
        </w:numPr>
        <w:spacing w:after="80"/>
        <w:rPr>
          <w:rFonts w:ascii="Arial" w:eastAsia="Times New Roman" w:hAnsi="Arial" w:cs="Arial"/>
          <w:sz w:val="22"/>
          <w:szCs w:val="22"/>
        </w:rPr>
      </w:pPr>
      <w:r w:rsidRPr="00D737E4">
        <w:rPr>
          <w:rFonts w:ascii="Arial" w:eastAsia="Times New Roman" w:hAnsi="Arial" w:cs="Arial"/>
          <w:b/>
          <w:sz w:val="22"/>
          <w:szCs w:val="22"/>
        </w:rPr>
        <w:t xml:space="preserve">Marketplace Trend Analytics </w:t>
      </w:r>
      <w:r w:rsidRPr="00D737E4">
        <w:rPr>
          <w:rFonts w:ascii="Arial" w:eastAsia="Times New Roman" w:hAnsi="Arial" w:cs="Arial"/>
          <w:sz w:val="22"/>
          <w:szCs w:val="22"/>
        </w:rPr>
        <w:t xml:space="preserve">delivers </w:t>
      </w:r>
      <w:r w:rsidR="00BE056E">
        <w:rPr>
          <w:rFonts w:ascii="Arial" w:eastAsia="Times New Roman" w:hAnsi="Arial" w:cs="Arial"/>
          <w:sz w:val="22"/>
          <w:szCs w:val="22"/>
        </w:rPr>
        <w:t>insights</w:t>
      </w:r>
      <w:r w:rsidR="00BE056E" w:rsidRPr="00D737E4">
        <w:rPr>
          <w:rFonts w:ascii="Arial" w:eastAsia="Times New Roman" w:hAnsi="Arial" w:cs="Arial"/>
          <w:sz w:val="22"/>
          <w:szCs w:val="22"/>
        </w:rPr>
        <w:t xml:space="preserve"> </w:t>
      </w:r>
      <w:r w:rsidRPr="00D737E4">
        <w:rPr>
          <w:rFonts w:ascii="Arial" w:eastAsia="Times New Roman" w:hAnsi="Arial" w:cs="Arial"/>
          <w:sz w:val="22"/>
          <w:szCs w:val="22"/>
        </w:rPr>
        <w:t xml:space="preserve">to </w:t>
      </w:r>
      <w:r w:rsidR="006F77C0">
        <w:rPr>
          <w:rFonts w:ascii="Arial" w:eastAsia="Times New Roman" w:hAnsi="Arial" w:cs="Arial"/>
          <w:sz w:val="22"/>
          <w:szCs w:val="22"/>
        </w:rPr>
        <w:t xml:space="preserve">alliance </w:t>
      </w:r>
      <w:r w:rsidRPr="00D737E4">
        <w:rPr>
          <w:rFonts w:ascii="Arial" w:eastAsia="Times New Roman" w:hAnsi="Arial" w:cs="Arial"/>
          <w:sz w:val="22"/>
          <w:szCs w:val="22"/>
        </w:rPr>
        <w:t xml:space="preserve">programs and </w:t>
      </w:r>
      <w:r w:rsidR="00D72B96">
        <w:rPr>
          <w:rFonts w:ascii="Arial" w:eastAsia="Times New Roman" w:hAnsi="Arial" w:cs="Arial"/>
          <w:sz w:val="22"/>
          <w:szCs w:val="22"/>
        </w:rPr>
        <w:t>r</w:t>
      </w:r>
      <w:r w:rsidR="00D72B96" w:rsidRPr="00D737E4">
        <w:rPr>
          <w:rFonts w:ascii="Arial" w:eastAsia="Times New Roman" w:hAnsi="Arial" w:cs="Arial"/>
          <w:sz w:val="22"/>
          <w:szCs w:val="22"/>
        </w:rPr>
        <w:t xml:space="preserve">egional </w:t>
      </w:r>
      <w:r w:rsidRPr="00D737E4">
        <w:rPr>
          <w:rFonts w:ascii="Arial" w:eastAsia="Times New Roman" w:hAnsi="Arial" w:cs="Arial"/>
          <w:sz w:val="22"/>
          <w:szCs w:val="22"/>
        </w:rPr>
        <w:t xml:space="preserve">stakeholders to assist in their strategic decision-making. NEEA creates, purchases, and compiles gigabytes of </w:t>
      </w:r>
      <w:r w:rsidR="00CD0A7E">
        <w:rPr>
          <w:rFonts w:ascii="Arial" w:eastAsia="Times New Roman" w:hAnsi="Arial" w:cs="Arial"/>
          <w:sz w:val="22"/>
          <w:szCs w:val="22"/>
        </w:rPr>
        <w:t>r</w:t>
      </w:r>
      <w:r w:rsidR="00CD0A7E" w:rsidRPr="00D737E4">
        <w:rPr>
          <w:rFonts w:ascii="Arial" w:eastAsia="Times New Roman" w:hAnsi="Arial" w:cs="Arial"/>
          <w:sz w:val="22"/>
          <w:szCs w:val="22"/>
        </w:rPr>
        <w:t>egional</w:t>
      </w:r>
      <w:r w:rsidRPr="00D737E4">
        <w:rPr>
          <w:rFonts w:ascii="Arial" w:eastAsia="Times New Roman" w:hAnsi="Arial" w:cs="Arial"/>
          <w:sz w:val="22"/>
          <w:szCs w:val="22"/>
        </w:rPr>
        <w:t xml:space="preserve"> data to answer business questions through the blending of data sets. These analyses may be as simple as targeting households based on structure and demographic data for a single program to inform targeted outreach or as complex as identifying representative census blocks for building stock analy</w:t>
      </w:r>
      <w:r w:rsidR="00FF5632">
        <w:rPr>
          <w:rFonts w:ascii="Arial" w:eastAsia="Times New Roman" w:hAnsi="Arial" w:cs="Arial"/>
          <w:sz w:val="22"/>
          <w:szCs w:val="22"/>
        </w:rPr>
        <w:t xml:space="preserve">sis research in the Northwest. </w:t>
      </w:r>
      <w:r w:rsidR="00FF5632" w:rsidRPr="00FF5632">
        <w:rPr>
          <w:rFonts w:ascii="Arial" w:eastAsia="Times New Roman" w:hAnsi="Arial" w:cs="Arial"/>
          <w:sz w:val="22"/>
          <w:szCs w:val="22"/>
        </w:rPr>
        <w:t xml:space="preserve">This work will include development of an open data catalog which </w:t>
      </w:r>
      <w:r w:rsidR="00FF5632" w:rsidRPr="00500F50">
        <w:rPr>
          <w:rFonts w:ascii="Arial" w:hAnsi="Arial" w:cs="Arial"/>
          <w:sz w:val="22"/>
          <w:szCs w:val="22"/>
        </w:rPr>
        <w:t>will enable secure sharing of data across the region easily among stakeholders and create interactive web-based views of building stock, demographics, business types, and other critical factors for program staff and stakeholders to consider while developing market transformation strategies.</w:t>
      </w:r>
    </w:p>
    <w:p w14:paraId="0C04420F" w14:textId="77777777" w:rsidR="000E35D5" w:rsidRPr="00D737E4" w:rsidRDefault="000E35D5" w:rsidP="000E35D5">
      <w:pPr>
        <w:pStyle w:val="Default"/>
        <w:rPr>
          <w:rFonts w:ascii="Arial" w:hAnsi="Arial" w:cs="Arial"/>
        </w:rPr>
      </w:pPr>
    </w:p>
    <w:p w14:paraId="1A66E3C9" w14:textId="1AAD8F95" w:rsidR="000E35D5" w:rsidRPr="00D737E4" w:rsidRDefault="000E35D5" w:rsidP="000E35D5">
      <w:pPr>
        <w:pStyle w:val="Default"/>
        <w:rPr>
          <w:rFonts w:ascii="Arial" w:hAnsi="Arial" w:cs="Arial"/>
          <w:sz w:val="22"/>
          <w:szCs w:val="22"/>
        </w:rPr>
      </w:pPr>
      <w:r w:rsidRPr="00D737E4">
        <w:rPr>
          <w:rFonts w:ascii="Arial" w:hAnsi="Arial" w:cs="Arial"/>
          <w:sz w:val="22"/>
          <w:szCs w:val="22"/>
        </w:rPr>
        <w:t>Other M</w:t>
      </w:r>
      <w:r w:rsidR="00D72B96">
        <w:rPr>
          <w:rFonts w:ascii="Arial" w:hAnsi="Arial" w:cs="Arial"/>
          <w:sz w:val="22"/>
          <w:szCs w:val="22"/>
        </w:rPr>
        <w:t>arket Intelligence</w:t>
      </w:r>
      <w:r w:rsidRPr="00D737E4">
        <w:rPr>
          <w:rFonts w:ascii="Arial" w:hAnsi="Arial" w:cs="Arial"/>
          <w:sz w:val="22"/>
          <w:szCs w:val="22"/>
        </w:rPr>
        <w:t xml:space="preserve"> activities that support alliance and </w:t>
      </w:r>
      <w:r w:rsidR="00D72B96">
        <w:rPr>
          <w:rFonts w:ascii="Arial" w:hAnsi="Arial" w:cs="Arial"/>
          <w:sz w:val="22"/>
          <w:szCs w:val="22"/>
        </w:rPr>
        <w:t>r</w:t>
      </w:r>
      <w:r w:rsidRPr="00D737E4">
        <w:rPr>
          <w:rFonts w:ascii="Arial" w:hAnsi="Arial" w:cs="Arial"/>
          <w:sz w:val="22"/>
          <w:szCs w:val="22"/>
        </w:rPr>
        <w:t>egional energy efficiency efforts include:</w:t>
      </w:r>
      <w:r w:rsidRPr="00D737E4">
        <w:rPr>
          <w:rFonts w:ascii="Arial" w:hAnsi="Arial" w:cs="Arial"/>
          <w:sz w:val="22"/>
          <w:szCs w:val="22"/>
        </w:rPr>
        <w:br/>
      </w:r>
    </w:p>
    <w:p w14:paraId="62F0B25A" w14:textId="77777777" w:rsidR="00C01EC8" w:rsidRDefault="000E35D5" w:rsidP="000E35D5">
      <w:pPr>
        <w:pStyle w:val="Default"/>
        <w:numPr>
          <w:ilvl w:val="0"/>
          <w:numId w:val="49"/>
        </w:numPr>
        <w:rPr>
          <w:rFonts w:ascii="Arial" w:hAnsi="Arial" w:cs="Arial"/>
          <w:sz w:val="22"/>
          <w:szCs w:val="22"/>
        </w:rPr>
      </w:pPr>
      <w:r w:rsidRPr="00D737E4">
        <w:rPr>
          <w:rFonts w:ascii="Arial" w:hAnsi="Arial" w:cs="Arial"/>
          <w:b/>
          <w:sz w:val="22"/>
          <w:szCs w:val="22"/>
        </w:rPr>
        <w:t>Large-Scale Data Collection and Analysis Studies.</w:t>
      </w:r>
      <w:r w:rsidRPr="00D737E4">
        <w:rPr>
          <w:rFonts w:ascii="Arial" w:hAnsi="Arial" w:cs="Arial"/>
          <w:sz w:val="22"/>
          <w:szCs w:val="22"/>
        </w:rPr>
        <w:t xml:space="preserve"> NEEA manages large-scale data collection and analysis studies, including: </w:t>
      </w:r>
    </w:p>
    <w:p w14:paraId="04A3B666" w14:textId="77777777" w:rsidR="00C01EC8" w:rsidRDefault="00C01EC8" w:rsidP="00C01EC8">
      <w:pPr>
        <w:pStyle w:val="Default"/>
        <w:ind w:left="720"/>
        <w:rPr>
          <w:rFonts w:ascii="Arial" w:hAnsi="Arial" w:cs="Arial"/>
          <w:b/>
          <w:sz w:val="22"/>
          <w:szCs w:val="22"/>
        </w:rPr>
      </w:pPr>
    </w:p>
    <w:p w14:paraId="26FA512E" w14:textId="7CCE1E27" w:rsidR="00FF17ED" w:rsidRDefault="00FF17ED" w:rsidP="00500F50">
      <w:pPr>
        <w:pStyle w:val="Default"/>
        <w:ind w:left="720"/>
        <w:rPr>
          <w:rFonts w:ascii="Arial" w:hAnsi="Arial" w:cs="Arial"/>
          <w:i/>
          <w:sz w:val="22"/>
          <w:szCs w:val="22"/>
        </w:rPr>
      </w:pPr>
      <w:r>
        <w:rPr>
          <w:rFonts w:ascii="Arial" w:hAnsi="Arial" w:cs="Arial"/>
          <w:i/>
          <w:sz w:val="22"/>
          <w:szCs w:val="22"/>
        </w:rPr>
        <w:t xml:space="preserve">       </w:t>
      </w:r>
      <w:r w:rsidR="00C01EC8" w:rsidRPr="00500F50">
        <w:rPr>
          <w:rFonts w:ascii="Arial" w:hAnsi="Arial" w:cs="Arial"/>
          <w:i/>
          <w:sz w:val="22"/>
          <w:szCs w:val="22"/>
        </w:rPr>
        <w:t>Stock Assessments</w:t>
      </w:r>
    </w:p>
    <w:p w14:paraId="04E63ECF" w14:textId="77777777" w:rsidR="00FF17ED" w:rsidRDefault="00FF17ED" w:rsidP="00FF17ED">
      <w:pPr>
        <w:pStyle w:val="Default"/>
        <w:rPr>
          <w:rFonts w:ascii="Arial" w:hAnsi="Arial" w:cs="Arial"/>
          <w:i/>
          <w:sz w:val="22"/>
          <w:szCs w:val="22"/>
        </w:rPr>
      </w:pPr>
    </w:p>
    <w:p w14:paraId="1441CB92" w14:textId="5D1377EC" w:rsidR="000E35D5" w:rsidRPr="00D737E4" w:rsidRDefault="000E35D5" w:rsidP="00A31D4B">
      <w:pPr>
        <w:pStyle w:val="Default"/>
        <w:numPr>
          <w:ilvl w:val="0"/>
          <w:numId w:val="237"/>
        </w:numPr>
        <w:rPr>
          <w:rFonts w:ascii="Arial" w:hAnsi="Arial" w:cs="Arial"/>
          <w:sz w:val="22"/>
          <w:szCs w:val="22"/>
        </w:rPr>
      </w:pPr>
      <w:r w:rsidRPr="00D737E4">
        <w:rPr>
          <w:rFonts w:ascii="Arial" w:hAnsi="Arial" w:cs="Arial"/>
          <w:b/>
          <w:sz w:val="22"/>
          <w:szCs w:val="22"/>
        </w:rPr>
        <w:t xml:space="preserve">Regional Building Stock Assessments </w:t>
      </w:r>
      <w:r w:rsidRPr="00D737E4" w:rsidDel="00C74102">
        <w:rPr>
          <w:rFonts w:ascii="Arial" w:hAnsi="Arial" w:cs="Arial"/>
          <w:b/>
          <w:sz w:val="22"/>
          <w:szCs w:val="22"/>
        </w:rPr>
        <w:t>(Commercial &amp;</w:t>
      </w:r>
      <w:r w:rsidR="00D03572" w:rsidDel="00C74102">
        <w:rPr>
          <w:rFonts w:ascii="Arial" w:hAnsi="Arial" w:cs="Arial"/>
          <w:b/>
          <w:sz w:val="22"/>
          <w:szCs w:val="22"/>
        </w:rPr>
        <w:t xml:space="preserve"> </w:t>
      </w:r>
      <w:r w:rsidRPr="00D737E4" w:rsidDel="00C74102">
        <w:rPr>
          <w:rFonts w:ascii="Arial" w:hAnsi="Arial" w:cs="Arial"/>
          <w:b/>
          <w:sz w:val="22"/>
          <w:szCs w:val="22"/>
        </w:rPr>
        <w:t>Residential)</w:t>
      </w:r>
      <w:r w:rsidRPr="00D737E4" w:rsidDel="00C74102">
        <w:rPr>
          <w:rFonts w:ascii="Arial" w:hAnsi="Arial" w:cs="Arial"/>
          <w:sz w:val="22"/>
          <w:szCs w:val="22"/>
        </w:rPr>
        <w:t xml:space="preserve"> </w:t>
      </w:r>
      <w:r w:rsidRPr="00D737E4">
        <w:rPr>
          <w:rFonts w:ascii="Arial" w:hAnsi="Arial" w:cs="Arial"/>
          <w:sz w:val="22"/>
          <w:szCs w:val="22"/>
        </w:rPr>
        <w:t xml:space="preserve">that characterize the existing building stock to account for </w:t>
      </w:r>
      <w:r w:rsidR="00CC7630">
        <w:rPr>
          <w:rFonts w:ascii="Arial" w:hAnsi="Arial" w:cs="Arial"/>
          <w:sz w:val="22"/>
          <w:szCs w:val="22"/>
        </w:rPr>
        <w:t>r</w:t>
      </w:r>
      <w:r w:rsidR="00CC7630" w:rsidRPr="00D737E4">
        <w:rPr>
          <w:rFonts w:ascii="Arial" w:hAnsi="Arial" w:cs="Arial"/>
          <w:sz w:val="22"/>
          <w:szCs w:val="22"/>
        </w:rPr>
        <w:t xml:space="preserve">egional </w:t>
      </w:r>
      <w:r w:rsidRPr="00D737E4">
        <w:rPr>
          <w:rFonts w:ascii="Arial" w:hAnsi="Arial" w:cs="Arial"/>
          <w:sz w:val="22"/>
          <w:szCs w:val="22"/>
        </w:rPr>
        <w:t xml:space="preserve">differences such as climate, building practices and fuel choices. </w:t>
      </w:r>
      <w:r w:rsidR="00D03572">
        <w:rPr>
          <w:rFonts w:ascii="Arial" w:hAnsi="Arial" w:cs="Arial"/>
          <w:sz w:val="22"/>
          <w:szCs w:val="22"/>
        </w:rPr>
        <w:t>The residential assessment will focus on single family homes.</w:t>
      </w:r>
      <w:r w:rsidR="003E19BD">
        <w:rPr>
          <w:rFonts w:ascii="Arial" w:hAnsi="Arial" w:cs="Arial"/>
          <w:b/>
          <w:color w:val="0070C0"/>
          <w:sz w:val="22"/>
          <w:szCs w:val="22"/>
        </w:rPr>
        <w:t xml:space="preserve"> </w:t>
      </w:r>
      <w:r w:rsidRPr="00D737E4" w:rsidDel="00A46819">
        <w:rPr>
          <w:rFonts w:ascii="Arial" w:hAnsi="Arial" w:cs="Arial"/>
          <w:sz w:val="22"/>
          <w:szCs w:val="22"/>
        </w:rPr>
        <w:t xml:space="preserve">These </w:t>
      </w:r>
      <w:r w:rsidRPr="00D737E4">
        <w:rPr>
          <w:rFonts w:ascii="Arial" w:hAnsi="Arial" w:cs="Arial"/>
          <w:sz w:val="22"/>
          <w:szCs w:val="22"/>
        </w:rPr>
        <w:t>stock assessment</w:t>
      </w:r>
      <w:r w:rsidRPr="00D737E4" w:rsidDel="00A46819">
        <w:rPr>
          <w:rFonts w:ascii="Arial" w:hAnsi="Arial" w:cs="Arial"/>
          <w:sz w:val="22"/>
          <w:szCs w:val="22"/>
        </w:rPr>
        <w:t>s</w:t>
      </w:r>
      <w:r w:rsidRPr="00D737E4">
        <w:rPr>
          <w:rFonts w:ascii="Arial" w:hAnsi="Arial" w:cs="Arial"/>
          <w:sz w:val="22"/>
          <w:szCs w:val="22"/>
        </w:rPr>
        <w:t xml:space="preserve"> will also collect and analyze plug load data to help the </w:t>
      </w:r>
      <w:r w:rsidR="00CD0A7E">
        <w:rPr>
          <w:rFonts w:ascii="Arial" w:hAnsi="Arial" w:cs="Arial"/>
          <w:sz w:val="22"/>
          <w:szCs w:val="22"/>
        </w:rPr>
        <w:t>r</w:t>
      </w:r>
      <w:r w:rsidR="00CD0A7E" w:rsidRPr="00D737E4">
        <w:rPr>
          <w:rFonts w:ascii="Arial" w:hAnsi="Arial" w:cs="Arial"/>
          <w:sz w:val="22"/>
          <w:szCs w:val="22"/>
        </w:rPr>
        <w:t>egion</w:t>
      </w:r>
      <w:r w:rsidRPr="00D737E4">
        <w:rPr>
          <w:rFonts w:ascii="Arial" w:hAnsi="Arial" w:cs="Arial"/>
          <w:sz w:val="22"/>
          <w:szCs w:val="22"/>
        </w:rPr>
        <w:t xml:space="preserve"> identify opportunities to manage plug load growth as well as</w:t>
      </w:r>
      <w:r w:rsidR="00D03572">
        <w:rPr>
          <w:rFonts w:ascii="Arial" w:hAnsi="Arial" w:cs="Arial"/>
          <w:sz w:val="22"/>
          <w:szCs w:val="22"/>
        </w:rPr>
        <w:t xml:space="preserve"> </w:t>
      </w:r>
      <w:r w:rsidR="006F77C0">
        <w:rPr>
          <w:rFonts w:ascii="Arial" w:hAnsi="Arial" w:cs="Arial"/>
          <w:sz w:val="22"/>
          <w:szCs w:val="22"/>
        </w:rPr>
        <w:t>“</w:t>
      </w:r>
      <w:r w:rsidRPr="00D737E4">
        <w:rPr>
          <w:rFonts w:ascii="Arial" w:hAnsi="Arial" w:cs="Arial"/>
          <w:sz w:val="22"/>
          <w:szCs w:val="22"/>
        </w:rPr>
        <w:t>the why</w:t>
      </w:r>
      <w:r w:rsidR="006F77C0">
        <w:rPr>
          <w:rFonts w:ascii="Arial" w:hAnsi="Arial" w:cs="Arial"/>
          <w:sz w:val="22"/>
          <w:szCs w:val="22"/>
        </w:rPr>
        <w:t>”</w:t>
      </w:r>
      <w:r w:rsidRPr="00D737E4">
        <w:rPr>
          <w:rFonts w:ascii="Arial" w:hAnsi="Arial" w:cs="Arial"/>
          <w:sz w:val="22"/>
          <w:szCs w:val="22"/>
        </w:rPr>
        <w:t xml:space="preserve"> behind the energy trends of building stock and behavioral tendencies of occupants</w:t>
      </w:r>
      <w:r w:rsidR="00311287">
        <w:rPr>
          <w:rFonts w:ascii="Arial" w:hAnsi="Arial" w:cs="Arial"/>
          <w:sz w:val="22"/>
          <w:szCs w:val="22"/>
        </w:rPr>
        <w:t xml:space="preserve"> for the residential single family study</w:t>
      </w:r>
      <w:r w:rsidRPr="00D737E4">
        <w:rPr>
          <w:rFonts w:ascii="Arial" w:hAnsi="Arial" w:cs="Arial"/>
          <w:sz w:val="22"/>
          <w:szCs w:val="22"/>
        </w:rPr>
        <w:t xml:space="preserve">. This will improve the </w:t>
      </w:r>
      <w:r w:rsidR="006F77C0">
        <w:rPr>
          <w:rFonts w:ascii="Arial" w:hAnsi="Arial" w:cs="Arial"/>
          <w:sz w:val="22"/>
          <w:szCs w:val="22"/>
        </w:rPr>
        <w:t xml:space="preserve">alliance’s </w:t>
      </w:r>
      <w:r w:rsidRPr="00D737E4">
        <w:rPr>
          <w:rFonts w:ascii="Arial" w:hAnsi="Arial" w:cs="Arial"/>
          <w:sz w:val="22"/>
          <w:szCs w:val="22"/>
        </w:rPr>
        <w:t>ability to understand the drivers of the data and influence energy efficiency efforts going forward.</w:t>
      </w:r>
      <w:r w:rsidR="007C61F2">
        <w:rPr>
          <w:rFonts w:ascii="Arial" w:hAnsi="Arial" w:cs="Arial"/>
          <w:sz w:val="22"/>
          <w:szCs w:val="22"/>
        </w:rPr>
        <w:t xml:space="preserve"> The commercial stock assessment will be scoped and started in this 2020-2024 Business Plan and will be concluded early in the next business cycle 7 (202</w:t>
      </w:r>
      <w:r w:rsidR="004602B6">
        <w:rPr>
          <w:rFonts w:ascii="Arial" w:hAnsi="Arial" w:cs="Arial"/>
          <w:sz w:val="22"/>
          <w:szCs w:val="22"/>
        </w:rPr>
        <w:t>5-</w:t>
      </w:r>
      <w:r w:rsidR="007C61F2">
        <w:rPr>
          <w:rFonts w:ascii="Arial" w:hAnsi="Arial" w:cs="Arial"/>
          <w:sz w:val="22"/>
          <w:szCs w:val="22"/>
        </w:rPr>
        <w:t>202</w:t>
      </w:r>
      <w:r w:rsidR="004602B6">
        <w:rPr>
          <w:rFonts w:ascii="Arial" w:hAnsi="Arial" w:cs="Arial"/>
          <w:sz w:val="22"/>
          <w:szCs w:val="22"/>
        </w:rPr>
        <w:t>9</w:t>
      </w:r>
      <w:r w:rsidR="007C61F2">
        <w:rPr>
          <w:rFonts w:ascii="Arial" w:hAnsi="Arial" w:cs="Arial"/>
          <w:sz w:val="22"/>
          <w:szCs w:val="22"/>
        </w:rPr>
        <w:t>).</w:t>
      </w:r>
    </w:p>
    <w:p w14:paraId="0843DFB9" w14:textId="515099BB" w:rsidR="000E35D5" w:rsidRPr="00D737E4" w:rsidRDefault="000E35D5" w:rsidP="000E35D5">
      <w:pPr>
        <w:pStyle w:val="Default"/>
        <w:ind w:left="1440"/>
        <w:rPr>
          <w:rFonts w:ascii="Arial" w:hAnsi="Arial" w:cs="Arial"/>
          <w:sz w:val="22"/>
          <w:szCs w:val="22"/>
        </w:rPr>
      </w:pPr>
    </w:p>
    <w:p w14:paraId="448CC610" w14:textId="73CAF370" w:rsidR="00C87B63" w:rsidRPr="00B23E2E" w:rsidRDefault="00D03572" w:rsidP="00B23E2E">
      <w:pPr>
        <w:pStyle w:val="Default"/>
        <w:numPr>
          <w:ilvl w:val="1"/>
          <w:numId w:val="49"/>
        </w:numPr>
        <w:rPr>
          <w:rFonts w:cs="Arial"/>
          <w:b/>
          <w:sz w:val="22"/>
          <w:szCs w:val="22"/>
        </w:rPr>
      </w:pPr>
      <w:del w:id="292" w:author="Becca Yates" w:date="2018-11-20T19:33:00Z">
        <w:r w:rsidDel="00C06BE8">
          <w:rPr>
            <w:rFonts w:ascii="Arial" w:hAnsi="Arial" w:cs="Arial"/>
            <w:b/>
            <w:color w:val="0070C0"/>
            <w:sz w:val="22"/>
            <w:szCs w:val="22"/>
          </w:rPr>
          <w:delText xml:space="preserve">OPTIONAL </w:delText>
        </w:r>
      </w:del>
      <w:ins w:id="293" w:author="Veronica Marzilli" w:date="2018-10-30T09:46:00Z">
        <w:del w:id="294" w:author="Becca Yates" w:date="2018-11-20T19:33:00Z">
          <w:r w:rsidR="005B7A33" w:rsidDel="00C06BE8">
            <w:rPr>
              <w:rFonts w:ascii="Arial" w:hAnsi="Arial" w:cs="Arial"/>
              <w:b/>
              <w:color w:val="0070C0"/>
              <w:sz w:val="22"/>
              <w:szCs w:val="22"/>
            </w:rPr>
            <w:delText xml:space="preserve">SPECIAL </w:delText>
          </w:r>
        </w:del>
      </w:ins>
      <w:del w:id="295" w:author="Becca Yates" w:date="2018-11-20T19:33:00Z">
        <w:r w:rsidR="00E3190E" w:rsidDel="00C06BE8">
          <w:rPr>
            <w:rFonts w:ascii="Arial" w:hAnsi="Arial" w:cs="Arial"/>
            <w:b/>
            <w:color w:val="0070C0"/>
            <w:sz w:val="22"/>
            <w:szCs w:val="22"/>
          </w:rPr>
          <w:delText>INVESTMENT</w:delText>
        </w:r>
      </w:del>
      <w:ins w:id="296" w:author="Susan Stratton" w:date="2018-10-31T14:16:00Z">
        <w:del w:id="297" w:author="Becca Yates" w:date="2018-11-20T19:33:00Z">
          <w:r w:rsidR="00A359EB" w:rsidDel="00C06BE8">
            <w:rPr>
              <w:rFonts w:ascii="Arial" w:hAnsi="Arial" w:cs="Arial"/>
              <w:b/>
              <w:color w:val="0070C0"/>
              <w:sz w:val="22"/>
              <w:szCs w:val="22"/>
            </w:rPr>
            <w:delText>PROJECT</w:delText>
          </w:r>
        </w:del>
      </w:ins>
      <w:del w:id="298" w:author="Becca Yates" w:date="2018-11-20T19:33:00Z">
        <w:r w:rsidR="000E35D5" w:rsidRPr="00D737E4" w:rsidDel="00C06BE8">
          <w:rPr>
            <w:rFonts w:ascii="Arial" w:hAnsi="Arial" w:cs="Arial"/>
            <w:b/>
            <w:color w:val="0070C0"/>
            <w:sz w:val="22"/>
            <w:szCs w:val="22"/>
          </w:rPr>
          <w:delText xml:space="preserve">: </w:delText>
        </w:r>
        <w:r w:rsidR="000E35D5" w:rsidRPr="00D737E4" w:rsidDel="00C06BE8">
          <w:rPr>
            <w:rFonts w:ascii="Arial" w:hAnsi="Arial" w:cs="Arial"/>
            <w:b/>
            <w:sz w:val="22"/>
            <w:szCs w:val="22"/>
          </w:rPr>
          <w:delText xml:space="preserve">A </w:delText>
        </w:r>
      </w:del>
      <w:r w:rsidR="000E35D5" w:rsidRPr="00D737E4">
        <w:rPr>
          <w:rFonts w:ascii="Arial" w:hAnsi="Arial" w:cs="Arial"/>
          <w:b/>
          <w:sz w:val="22"/>
          <w:szCs w:val="22"/>
        </w:rPr>
        <w:t>Multi-Family Dwelling Stock Assessment Study</w:t>
      </w:r>
      <w:ins w:id="299" w:author="Becca Yates" w:date="2018-11-20T19:33:00Z">
        <w:r w:rsidR="00C06BE8">
          <w:rPr>
            <w:rFonts w:ascii="Arial" w:hAnsi="Arial" w:cs="Arial"/>
            <w:b/>
            <w:sz w:val="22"/>
            <w:szCs w:val="22"/>
          </w:rPr>
          <w:t xml:space="preserve"> (Special Project)</w:t>
        </w:r>
      </w:ins>
      <w:r w:rsidR="000E35D5" w:rsidRPr="00D737E4">
        <w:rPr>
          <w:rFonts w:ascii="Arial" w:hAnsi="Arial" w:cs="Arial"/>
          <w:b/>
          <w:sz w:val="22"/>
          <w:szCs w:val="22"/>
        </w:rPr>
        <w:t>.</w:t>
      </w:r>
      <w:r w:rsidR="000E35D5" w:rsidRPr="00D737E4">
        <w:rPr>
          <w:rFonts w:ascii="Arial" w:hAnsi="Arial" w:cs="Arial"/>
          <w:sz w:val="22"/>
          <w:szCs w:val="22"/>
        </w:rPr>
        <w:t xml:space="preserve"> To accurately characterize the Multi-Family Dwelling Unit building stock, sample design and data collection protocols need to be different from single family residential buildings and commercial buildings. By performing a Multi-Family Building Stock Assessment, the alliance will have a better understanding of the market which will support new energy efficiency opportunities. </w:t>
      </w:r>
    </w:p>
    <w:p w14:paraId="3972BBD8" w14:textId="77777777" w:rsidR="00B23E2E" w:rsidRPr="006330A9" w:rsidRDefault="00B23E2E" w:rsidP="00B23E2E">
      <w:pPr>
        <w:pStyle w:val="Default"/>
        <w:ind w:left="1440"/>
        <w:rPr>
          <w:rFonts w:cs="Arial"/>
          <w:b/>
          <w:sz w:val="22"/>
          <w:szCs w:val="22"/>
        </w:rPr>
      </w:pPr>
    </w:p>
    <w:p w14:paraId="64C6F617" w14:textId="693E29CE" w:rsidR="00C01EC8" w:rsidRPr="006330A9" w:rsidRDefault="00FF17ED" w:rsidP="006330A9">
      <w:pPr>
        <w:rPr>
          <w:rFonts w:cs="Arial"/>
          <w:i/>
          <w:sz w:val="22"/>
          <w:szCs w:val="22"/>
        </w:rPr>
      </w:pPr>
      <w:r>
        <w:rPr>
          <w:rFonts w:cs="Arial"/>
          <w:i/>
          <w:sz w:val="22"/>
          <w:szCs w:val="22"/>
        </w:rPr>
        <w:t xml:space="preserve">                  </w:t>
      </w:r>
      <w:r w:rsidR="00C01EC8" w:rsidRPr="006330A9">
        <w:rPr>
          <w:rFonts w:cs="Arial"/>
          <w:i/>
          <w:sz w:val="22"/>
          <w:szCs w:val="22"/>
        </w:rPr>
        <w:t xml:space="preserve">Code Compliance </w:t>
      </w:r>
      <w:r w:rsidR="00D03572">
        <w:rPr>
          <w:rFonts w:cs="Arial"/>
          <w:i/>
          <w:sz w:val="22"/>
          <w:szCs w:val="22"/>
        </w:rPr>
        <w:t>Evaluations</w:t>
      </w:r>
    </w:p>
    <w:p w14:paraId="6AF4C2FF" w14:textId="77777777" w:rsidR="00F5715A" w:rsidRPr="00CC7630" w:rsidRDefault="00F5715A" w:rsidP="00CC7630">
      <w:pPr>
        <w:pStyle w:val="ListParagraph"/>
        <w:rPr>
          <w:rFonts w:cs="Arial"/>
          <w:b/>
          <w:sz w:val="22"/>
          <w:szCs w:val="22"/>
        </w:rPr>
      </w:pPr>
    </w:p>
    <w:p w14:paraId="5F27E794" w14:textId="69CEE060" w:rsidR="00F5715A" w:rsidRDefault="00F5715A" w:rsidP="00F5715A">
      <w:pPr>
        <w:pStyle w:val="Default"/>
        <w:numPr>
          <w:ilvl w:val="1"/>
          <w:numId w:val="49"/>
        </w:numPr>
        <w:rPr>
          <w:rFonts w:ascii="Arial" w:hAnsi="Arial" w:cs="Arial"/>
          <w:sz w:val="22"/>
          <w:szCs w:val="22"/>
        </w:rPr>
      </w:pPr>
      <w:r w:rsidRPr="00D737E4">
        <w:rPr>
          <w:rFonts w:ascii="Arial" w:hAnsi="Arial" w:cs="Arial"/>
          <w:b/>
          <w:sz w:val="22"/>
          <w:szCs w:val="22"/>
        </w:rPr>
        <w:t>State</w:t>
      </w:r>
      <w:r>
        <w:rPr>
          <w:rFonts w:ascii="Arial" w:hAnsi="Arial" w:cs="Arial"/>
          <w:b/>
          <w:sz w:val="22"/>
          <w:szCs w:val="22"/>
        </w:rPr>
        <w:t>-</w:t>
      </w:r>
      <w:r w:rsidRPr="00D737E4">
        <w:rPr>
          <w:rFonts w:ascii="Arial" w:hAnsi="Arial" w:cs="Arial"/>
          <w:b/>
          <w:sz w:val="22"/>
          <w:szCs w:val="22"/>
        </w:rPr>
        <w:t>Specific Code Compliance Evaluations (Commercial &amp; Residential)</w:t>
      </w:r>
      <w:r w:rsidRPr="00D737E4">
        <w:rPr>
          <w:rFonts w:ascii="Arial" w:hAnsi="Arial" w:cs="Arial"/>
          <w:sz w:val="22"/>
          <w:szCs w:val="22"/>
        </w:rPr>
        <w:t xml:space="preserve"> that measure the impact of code on energy consumption in residential &amp; commercial new construction, identifying the most impactful code and performance opportunities for the </w:t>
      </w:r>
      <w:r w:rsidR="00E53D5F">
        <w:rPr>
          <w:rFonts w:ascii="Arial" w:hAnsi="Arial" w:cs="Arial"/>
          <w:sz w:val="22"/>
          <w:szCs w:val="22"/>
        </w:rPr>
        <w:t>r</w:t>
      </w:r>
      <w:r w:rsidRPr="00D737E4">
        <w:rPr>
          <w:rFonts w:ascii="Arial" w:hAnsi="Arial" w:cs="Arial"/>
          <w:sz w:val="22"/>
          <w:szCs w:val="22"/>
        </w:rPr>
        <w:t>egion to address.</w:t>
      </w:r>
    </w:p>
    <w:p w14:paraId="78E87C43" w14:textId="77777777" w:rsidR="00F5715A" w:rsidRDefault="00F5715A" w:rsidP="00CC7630">
      <w:pPr>
        <w:pStyle w:val="ListParagraph"/>
        <w:rPr>
          <w:rFonts w:cs="Arial"/>
          <w:sz w:val="22"/>
          <w:szCs w:val="22"/>
        </w:rPr>
      </w:pPr>
    </w:p>
    <w:p w14:paraId="38510AB4" w14:textId="294FF44A" w:rsidR="000E35D5" w:rsidRPr="009C3A22" w:rsidRDefault="00F5715A" w:rsidP="00F25625">
      <w:pPr>
        <w:pStyle w:val="Default"/>
        <w:numPr>
          <w:ilvl w:val="1"/>
          <w:numId w:val="49"/>
        </w:numPr>
        <w:rPr>
          <w:rFonts w:cs="Arial"/>
          <w:b/>
          <w:sz w:val="22"/>
          <w:szCs w:val="22"/>
        </w:rPr>
      </w:pPr>
      <w:r w:rsidRPr="00F25625">
        <w:rPr>
          <w:rFonts w:ascii="Arial" w:hAnsi="Arial" w:cs="Arial"/>
          <w:sz w:val="22"/>
          <w:szCs w:val="22"/>
        </w:rPr>
        <w:t xml:space="preserve">This Business Plan proposes to conduct </w:t>
      </w:r>
      <w:r w:rsidR="00162B10">
        <w:rPr>
          <w:rFonts w:ascii="Arial" w:hAnsi="Arial" w:cs="Arial"/>
          <w:sz w:val="22"/>
          <w:szCs w:val="22"/>
        </w:rPr>
        <w:t xml:space="preserve">a single family </w:t>
      </w:r>
      <w:r w:rsidRPr="00F25625">
        <w:rPr>
          <w:rFonts w:ascii="Arial" w:hAnsi="Arial" w:cs="Arial"/>
          <w:sz w:val="22"/>
          <w:szCs w:val="22"/>
        </w:rPr>
        <w:t>residential stud</w:t>
      </w:r>
      <w:r w:rsidR="00162B10">
        <w:rPr>
          <w:rFonts w:ascii="Arial" w:hAnsi="Arial" w:cs="Arial"/>
          <w:sz w:val="22"/>
          <w:szCs w:val="22"/>
        </w:rPr>
        <w:t>y</w:t>
      </w:r>
      <w:r w:rsidRPr="00F25625">
        <w:rPr>
          <w:rFonts w:ascii="Arial" w:hAnsi="Arial" w:cs="Arial"/>
          <w:sz w:val="22"/>
          <w:szCs w:val="22"/>
        </w:rPr>
        <w:t xml:space="preserve"> in </w:t>
      </w:r>
      <w:r w:rsidR="00D03572" w:rsidRPr="00F25625">
        <w:rPr>
          <w:rFonts w:ascii="Arial" w:hAnsi="Arial" w:cs="Arial"/>
          <w:sz w:val="22"/>
          <w:szCs w:val="22"/>
        </w:rPr>
        <w:t>two</w:t>
      </w:r>
      <w:r w:rsidRPr="00F25625">
        <w:rPr>
          <w:rFonts w:ascii="Arial" w:hAnsi="Arial" w:cs="Arial"/>
          <w:sz w:val="22"/>
          <w:szCs w:val="22"/>
        </w:rPr>
        <w:t xml:space="preserve"> states</w:t>
      </w:r>
      <w:r w:rsidR="009C3A22" w:rsidRPr="00F25625">
        <w:rPr>
          <w:rFonts w:ascii="Arial" w:hAnsi="Arial" w:cs="Arial"/>
          <w:sz w:val="22"/>
          <w:szCs w:val="22"/>
        </w:rPr>
        <w:t>.</w:t>
      </w:r>
      <w:r w:rsidRPr="00F25625">
        <w:rPr>
          <w:rFonts w:ascii="Arial" w:hAnsi="Arial" w:cs="Arial"/>
          <w:sz w:val="22"/>
          <w:szCs w:val="22"/>
        </w:rPr>
        <w:t xml:space="preserve"> </w:t>
      </w:r>
    </w:p>
    <w:p w14:paraId="181470F6" w14:textId="532AD0D6" w:rsidR="000E35D5" w:rsidRPr="00D737E4" w:rsidRDefault="000E35D5" w:rsidP="003B528F">
      <w:pPr>
        <w:pStyle w:val="ListParagraph"/>
        <w:rPr>
          <w:rFonts w:cs="Arial"/>
          <w:sz w:val="22"/>
          <w:szCs w:val="22"/>
        </w:rPr>
      </w:pPr>
      <w:r w:rsidRPr="00D737E4">
        <w:rPr>
          <w:rFonts w:cs="Arial"/>
          <w:sz w:val="22"/>
          <w:szCs w:val="22"/>
        </w:rPr>
        <w:br/>
      </w:r>
    </w:p>
    <w:p w14:paraId="1707C1D0" w14:textId="3D9683EC" w:rsidR="002C6DBF" w:rsidRDefault="00C01EC8" w:rsidP="000E35D5">
      <w:pPr>
        <w:pStyle w:val="ListParagraph"/>
        <w:numPr>
          <w:ilvl w:val="0"/>
          <w:numId w:val="49"/>
        </w:numPr>
        <w:rPr>
          <w:rFonts w:cs="Arial"/>
          <w:sz w:val="22"/>
          <w:szCs w:val="22"/>
        </w:rPr>
      </w:pPr>
      <w:r>
        <w:rPr>
          <w:rFonts w:cs="Arial"/>
          <w:b/>
          <w:sz w:val="22"/>
          <w:szCs w:val="22"/>
        </w:rPr>
        <w:t>Special</w:t>
      </w:r>
      <w:r w:rsidR="005123AA">
        <w:rPr>
          <w:rFonts w:cs="Arial"/>
          <w:b/>
          <w:sz w:val="22"/>
          <w:szCs w:val="22"/>
        </w:rPr>
        <w:t>ly</w:t>
      </w:r>
      <w:r>
        <w:rPr>
          <w:rFonts w:cs="Arial"/>
          <w:b/>
          <w:sz w:val="22"/>
          <w:szCs w:val="22"/>
        </w:rPr>
        <w:t xml:space="preserve"> Fund</w:t>
      </w:r>
      <w:r w:rsidR="005123AA">
        <w:rPr>
          <w:rFonts w:cs="Arial"/>
          <w:b/>
          <w:sz w:val="22"/>
          <w:szCs w:val="22"/>
        </w:rPr>
        <w:t>ed</w:t>
      </w:r>
      <w:r>
        <w:rPr>
          <w:rFonts w:cs="Arial"/>
          <w:b/>
          <w:sz w:val="22"/>
          <w:szCs w:val="22"/>
        </w:rPr>
        <w:t xml:space="preserve"> Initiative: </w:t>
      </w:r>
      <w:r w:rsidR="000E35D5" w:rsidRPr="00D737E4">
        <w:rPr>
          <w:rFonts w:cs="Arial"/>
          <w:b/>
          <w:sz w:val="22"/>
          <w:szCs w:val="22"/>
        </w:rPr>
        <w:t xml:space="preserve">Northwest End-Use Load Research Study.  </w:t>
      </w:r>
      <w:r w:rsidR="000E35D5" w:rsidRPr="00D737E4">
        <w:rPr>
          <w:rFonts w:cs="Arial"/>
          <w:sz w:val="22"/>
          <w:szCs w:val="22"/>
        </w:rPr>
        <w:t xml:space="preserve">The alliance, in collaboration with organizations in the Northwest, </w:t>
      </w:r>
      <w:r w:rsidR="00A417EE">
        <w:rPr>
          <w:rFonts w:cs="Arial"/>
          <w:sz w:val="22"/>
          <w:szCs w:val="22"/>
        </w:rPr>
        <w:t>is currently</w:t>
      </w:r>
      <w:r w:rsidR="00A417EE" w:rsidRPr="00D737E4">
        <w:rPr>
          <w:rFonts w:cs="Arial"/>
          <w:sz w:val="22"/>
          <w:szCs w:val="22"/>
        </w:rPr>
        <w:t xml:space="preserve"> </w:t>
      </w:r>
      <w:r w:rsidR="000E35D5" w:rsidRPr="00D737E4">
        <w:rPr>
          <w:rFonts w:cs="Arial"/>
          <w:sz w:val="22"/>
          <w:szCs w:val="22"/>
        </w:rPr>
        <w:t xml:space="preserve">conducting </w:t>
      </w:r>
      <w:r w:rsidR="00A417EE">
        <w:rPr>
          <w:rFonts w:cs="Arial"/>
          <w:sz w:val="22"/>
          <w:szCs w:val="22"/>
        </w:rPr>
        <w:t>a specially-funded</w:t>
      </w:r>
      <w:r w:rsidR="00A417EE" w:rsidRPr="00D737E4">
        <w:rPr>
          <w:rFonts w:cs="Arial"/>
          <w:sz w:val="22"/>
          <w:szCs w:val="22"/>
        </w:rPr>
        <w:t xml:space="preserve"> </w:t>
      </w:r>
      <w:r w:rsidR="000E35D5" w:rsidRPr="00D737E4">
        <w:rPr>
          <w:rFonts w:cs="Arial"/>
          <w:sz w:val="22"/>
          <w:szCs w:val="22"/>
        </w:rPr>
        <w:t xml:space="preserve">Northwest End Use Load Research Study to determine how residential and commercial customers in the </w:t>
      </w:r>
      <w:r w:rsidR="00E53D5F">
        <w:rPr>
          <w:rFonts w:cs="Arial"/>
          <w:sz w:val="22"/>
          <w:szCs w:val="22"/>
        </w:rPr>
        <w:t>r</w:t>
      </w:r>
      <w:r w:rsidR="00E53D5F" w:rsidRPr="00D737E4">
        <w:rPr>
          <w:rFonts w:cs="Arial"/>
          <w:sz w:val="22"/>
          <w:szCs w:val="22"/>
        </w:rPr>
        <w:t>egion</w:t>
      </w:r>
      <w:r w:rsidR="000E35D5" w:rsidRPr="00D737E4">
        <w:rPr>
          <w:rFonts w:cs="Arial"/>
          <w:sz w:val="22"/>
          <w:szCs w:val="22"/>
        </w:rPr>
        <w:t xml:space="preserve"> are using electricity.  To perform this Study, NEEA and its partners plan to meter electric circuits in 400 residences throughout the Northwest for five years at one-minute intervals.  Energy use data for key residential end uses of electricity, including heat pumps, heat pump water heaters, forced air furnaces, central air conditioners, and electric baseboard heaters will be obtained.  In the commercial sector, approximately 100 buildings are planned for metering.  </w:t>
      </w:r>
    </w:p>
    <w:p w14:paraId="7CD91E4A" w14:textId="77777777" w:rsidR="002C6DBF" w:rsidRDefault="002C6DBF" w:rsidP="002C6DBF">
      <w:pPr>
        <w:pStyle w:val="ListParagraph"/>
        <w:rPr>
          <w:rFonts w:cs="Arial"/>
          <w:sz w:val="22"/>
          <w:szCs w:val="22"/>
        </w:rPr>
      </w:pPr>
    </w:p>
    <w:p w14:paraId="633E517A" w14:textId="16215B52" w:rsidR="000E35D5" w:rsidRPr="002C6DBF" w:rsidRDefault="000E35D5" w:rsidP="002C6DBF">
      <w:pPr>
        <w:pStyle w:val="ListParagraph"/>
        <w:rPr>
          <w:rFonts w:cs="Arial"/>
          <w:sz w:val="22"/>
          <w:szCs w:val="22"/>
        </w:rPr>
      </w:pPr>
      <w:r w:rsidRPr="002C6DBF">
        <w:rPr>
          <w:rFonts w:cs="Arial"/>
          <w:sz w:val="22"/>
          <w:szCs w:val="22"/>
        </w:rPr>
        <w:t xml:space="preserve">Having this information can help the </w:t>
      </w:r>
      <w:r w:rsidR="00E90392" w:rsidRPr="002C6DBF">
        <w:rPr>
          <w:rFonts w:cs="Arial"/>
          <w:sz w:val="22"/>
          <w:szCs w:val="22"/>
        </w:rPr>
        <w:t>region</w:t>
      </w:r>
      <w:r w:rsidRPr="002C6DBF">
        <w:rPr>
          <w:rFonts w:cs="Arial"/>
          <w:sz w:val="22"/>
          <w:szCs w:val="22"/>
        </w:rPr>
        <w:t xml:space="preserve"> achieve its </w:t>
      </w:r>
      <w:del w:id="300" w:author="Becca Yates" w:date="2018-11-20T19:33:00Z">
        <w:r w:rsidRPr="002C6DBF" w:rsidDel="00C06BE8">
          <w:rPr>
            <w:rFonts w:cs="Arial"/>
            <w:sz w:val="22"/>
            <w:szCs w:val="22"/>
          </w:rPr>
          <w:delText xml:space="preserve">clean </w:delText>
        </w:r>
      </w:del>
      <w:r w:rsidRPr="002C6DBF">
        <w:rPr>
          <w:rFonts w:cs="Arial"/>
          <w:sz w:val="22"/>
          <w:szCs w:val="22"/>
        </w:rPr>
        <w:t xml:space="preserve">energy goals by providing a more accurate assessment of the contributions of energy efficiency technologies towards reducing peak demand, </w:t>
      </w:r>
      <w:r w:rsidR="004602B6">
        <w:rPr>
          <w:rFonts w:cs="Arial"/>
          <w:sz w:val="22"/>
          <w:szCs w:val="22"/>
        </w:rPr>
        <w:t xml:space="preserve">and </w:t>
      </w:r>
      <w:r w:rsidRPr="002C6DBF">
        <w:rPr>
          <w:rFonts w:cs="Arial"/>
          <w:sz w:val="22"/>
          <w:szCs w:val="22"/>
        </w:rPr>
        <w:t>lowering energy resource costs.</w:t>
      </w:r>
      <w:r w:rsidR="00A417EE" w:rsidRPr="002C6DBF">
        <w:rPr>
          <w:rFonts w:cs="Arial"/>
          <w:sz w:val="22"/>
          <w:szCs w:val="22"/>
        </w:rPr>
        <w:t xml:space="preserve"> </w:t>
      </w:r>
    </w:p>
    <w:p w14:paraId="68C8936E" w14:textId="77777777" w:rsidR="000E35D5" w:rsidRPr="00D737E4" w:rsidRDefault="000E35D5" w:rsidP="000E35D5">
      <w:pPr>
        <w:rPr>
          <w:rFonts w:cs="Arial"/>
          <w:b/>
          <w:color w:val="0070C0"/>
          <w:sz w:val="26"/>
          <w:szCs w:val="26"/>
        </w:rPr>
      </w:pPr>
    </w:p>
    <w:p w14:paraId="1AB5652C" w14:textId="524FD637" w:rsidR="00405DE5" w:rsidRDefault="00405DE5" w:rsidP="00FF1A22">
      <w:pPr>
        <w:spacing w:after="160" w:line="259" w:lineRule="auto"/>
        <w:rPr>
          <w:rFonts w:cs="Arial"/>
          <w:color w:val="000000"/>
          <w:w w:val="97"/>
          <w:sz w:val="32"/>
          <w:szCs w:val="32"/>
        </w:rPr>
      </w:pPr>
      <w:r w:rsidRPr="00405DE5">
        <w:rPr>
          <w:rFonts w:cs="Arial"/>
          <w:color w:val="000000"/>
          <w:w w:val="97"/>
          <w:sz w:val="32"/>
          <w:szCs w:val="32"/>
        </w:rPr>
        <w:t xml:space="preserve"> </w:t>
      </w:r>
    </w:p>
    <w:p w14:paraId="360CCA82" w14:textId="77777777" w:rsidR="00C216B9" w:rsidRDefault="00C216B9" w:rsidP="00FF1A22">
      <w:pPr>
        <w:spacing w:after="160" w:line="259" w:lineRule="auto"/>
        <w:rPr>
          <w:rFonts w:cs="Arial"/>
          <w:b/>
          <w:color w:val="000000"/>
          <w:w w:val="97"/>
          <w:sz w:val="32"/>
          <w:szCs w:val="32"/>
        </w:rPr>
      </w:pPr>
    </w:p>
    <w:p w14:paraId="58EF407A" w14:textId="77777777" w:rsidR="00C216B9" w:rsidRDefault="00C216B9">
      <w:pPr>
        <w:spacing w:after="160" w:line="259" w:lineRule="auto"/>
        <w:rPr>
          <w:rFonts w:cs="Arial"/>
          <w:b/>
          <w:color w:val="000000"/>
          <w:w w:val="97"/>
          <w:sz w:val="32"/>
          <w:szCs w:val="32"/>
        </w:rPr>
      </w:pPr>
      <w:r>
        <w:rPr>
          <w:rFonts w:cs="Arial"/>
          <w:b/>
          <w:color w:val="000000"/>
          <w:w w:val="97"/>
          <w:sz w:val="32"/>
          <w:szCs w:val="32"/>
        </w:rPr>
        <w:br w:type="page"/>
      </w:r>
    </w:p>
    <w:p w14:paraId="42917DD4" w14:textId="1C8BD670" w:rsidR="00607B02" w:rsidRPr="005D45BD" w:rsidRDefault="00611E09" w:rsidP="00607B02">
      <w:pPr>
        <w:rPr>
          <w:rFonts w:cs="Arial"/>
          <w:color w:val="000000"/>
          <w:w w:val="97"/>
          <w:sz w:val="32"/>
          <w:szCs w:val="32"/>
        </w:rPr>
      </w:pPr>
      <w:r w:rsidRPr="00D737E4">
        <w:rPr>
          <w:rFonts w:cs="Arial"/>
          <w:noProof/>
          <w:sz w:val="22"/>
        </w:rPr>
        <mc:AlternateContent>
          <mc:Choice Requires="wps">
            <w:drawing>
              <wp:anchor distT="91440" distB="91440" distL="137160" distR="137160" simplePos="0" relativeHeight="251659264" behindDoc="0" locked="0" layoutInCell="0" allowOverlap="1" wp14:anchorId="6D4889BA" wp14:editId="36E09ECE">
                <wp:simplePos x="0" y="0"/>
                <wp:positionH relativeFrom="margin">
                  <wp:posOffset>2050415</wp:posOffset>
                </wp:positionH>
                <wp:positionV relativeFrom="paragraph">
                  <wp:posOffset>-1783715</wp:posOffset>
                </wp:positionV>
                <wp:extent cx="2138680" cy="6439535"/>
                <wp:effectExtent l="2222" t="0" r="0" b="0"/>
                <wp:wrapSquare wrapText="bothSides"/>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38680" cy="6439535"/>
                        </a:xfrm>
                        <a:prstGeom prst="roundRect">
                          <a:avLst>
                            <a:gd name="adj" fmla="val 13032"/>
                          </a:avLst>
                        </a:prstGeom>
                        <a:solidFill>
                          <a:srgbClr val="92D050"/>
                        </a:solidFill>
                        <a:extLst/>
                      </wps:spPr>
                      <wps:txbx>
                        <w:txbxContent>
                          <w:p w14:paraId="62E73626" w14:textId="77777777" w:rsidR="00B76C98" w:rsidRPr="00BE69C4" w:rsidRDefault="00B76C98" w:rsidP="00607B02">
                            <w:pPr>
                              <w:rPr>
                                <w:rFonts w:cs="Arial"/>
                                <w:sz w:val="22"/>
                                <w:szCs w:val="22"/>
                              </w:rPr>
                            </w:pPr>
                            <w:r w:rsidRPr="002F7B85">
                              <w:rPr>
                                <w:b/>
                                <w:sz w:val="22"/>
                                <w:szCs w:val="22"/>
                              </w:rPr>
                              <w:t>Transformational Goal:</w:t>
                            </w:r>
                            <w:r w:rsidRPr="00BE69C4">
                              <w:rPr>
                                <w:sz w:val="22"/>
                                <w:szCs w:val="22"/>
                              </w:rPr>
                              <w:t xml:space="preserve"> </w:t>
                            </w:r>
                            <w:r w:rsidRPr="00BE69C4">
                              <w:rPr>
                                <w:rFonts w:cs="Arial"/>
                                <w:sz w:val="22"/>
                                <w:szCs w:val="22"/>
                              </w:rPr>
                              <w:t>Sustain a portfolio of programs and support functions that enable more cost-effective efficiency to occur sooner, in larger amounts, and/or at lower cost than otherwise expected.</w:t>
                            </w:r>
                          </w:p>
                          <w:p w14:paraId="5B15425E" w14:textId="77777777" w:rsidR="00B76C98" w:rsidRPr="00BE69C4" w:rsidRDefault="00B76C98" w:rsidP="00607B02">
                            <w:pPr>
                              <w:rPr>
                                <w:rFonts w:cs="Arial"/>
                                <w:sz w:val="22"/>
                                <w:szCs w:val="22"/>
                                <w:u w:val="single"/>
                              </w:rPr>
                            </w:pPr>
                          </w:p>
                          <w:p w14:paraId="59A005EF" w14:textId="1B54B0BC" w:rsidR="00B76C98" w:rsidRPr="002F7B85" w:rsidRDefault="00B76C98" w:rsidP="00486DF4">
                            <w:pPr>
                              <w:ind w:left="4320" w:hanging="4320"/>
                              <w:rPr>
                                <w:rFonts w:cs="Arial"/>
                                <w:b/>
                                <w:sz w:val="22"/>
                                <w:szCs w:val="22"/>
                              </w:rPr>
                            </w:pPr>
                            <w:r w:rsidRPr="002F7B85">
                              <w:rPr>
                                <w:rFonts w:cs="Arial"/>
                                <w:b/>
                                <w:sz w:val="22"/>
                                <w:szCs w:val="22"/>
                              </w:rPr>
                              <w:t xml:space="preserve">Key Transformational Strategies </w:t>
                            </w:r>
                            <w:r>
                              <w:rPr>
                                <w:rFonts w:cs="Arial"/>
                                <w:b/>
                                <w:sz w:val="22"/>
                                <w:szCs w:val="22"/>
                              </w:rPr>
                              <w:tab/>
                            </w:r>
                            <w:del w:id="301" w:author="Becca Yates" w:date="2018-11-02T10:35:00Z">
                              <w:r w:rsidDel="0000386D">
                                <w:rPr>
                                  <w:rFonts w:cs="Arial"/>
                                  <w:b/>
                                  <w:sz w:val="22"/>
                                  <w:szCs w:val="22"/>
                                </w:rPr>
                                <w:delText>Potential</w:delText>
                              </w:r>
                            </w:del>
                            <w:ins w:id="302" w:author="Becca Yates" w:date="2018-11-02T10:35:00Z">
                              <w:r>
                                <w:rPr>
                                  <w:rFonts w:cs="Arial"/>
                                  <w:b/>
                                  <w:sz w:val="22"/>
                                  <w:szCs w:val="22"/>
                                </w:rPr>
                                <w:t>Budgeted</w:t>
                              </w:r>
                            </w:ins>
                            <w:del w:id="303" w:author="Veronica Marzilli" w:date="2018-10-30T09:48:00Z">
                              <w:r w:rsidDel="00183C09">
                                <w:rPr>
                                  <w:rFonts w:cs="Arial"/>
                                  <w:b/>
                                  <w:sz w:val="22"/>
                                  <w:szCs w:val="22"/>
                                </w:rPr>
                                <w:delText xml:space="preserve"> Optional</w:delText>
                              </w:r>
                            </w:del>
                            <w:ins w:id="304" w:author="Veronica Marzilli" w:date="2018-10-30T09:48:00Z">
                              <w:r>
                                <w:rPr>
                                  <w:rFonts w:cs="Arial"/>
                                  <w:b/>
                                  <w:sz w:val="22"/>
                                  <w:szCs w:val="22"/>
                                </w:rPr>
                                <w:t xml:space="preserve"> Special</w:t>
                              </w:r>
                            </w:ins>
                            <w:r>
                              <w:rPr>
                                <w:rFonts w:cs="Arial"/>
                                <w:b/>
                                <w:sz w:val="22"/>
                                <w:szCs w:val="22"/>
                              </w:rPr>
                              <w:t xml:space="preserve"> </w:t>
                            </w:r>
                            <w:del w:id="305" w:author="Veronica Marzilli" w:date="2018-11-02T09:30:00Z">
                              <w:r w:rsidDel="00923C06">
                                <w:rPr>
                                  <w:rFonts w:cs="Arial"/>
                                  <w:b/>
                                  <w:sz w:val="22"/>
                                  <w:szCs w:val="22"/>
                                </w:rPr>
                                <w:delText>Investment Opportunities</w:delText>
                              </w:r>
                            </w:del>
                            <w:ins w:id="306" w:author="Veronica Marzilli" w:date="2018-11-02T09:30:00Z">
                              <w:r>
                                <w:rPr>
                                  <w:rFonts w:cs="Arial"/>
                                  <w:b/>
                                  <w:sz w:val="22"/>
                                  <w:szCs w:val="22"/>
                                </w:rPr>
                                <w:t>Project</w:t>
                              </w:r>
                            </w:ins>
                            <w:ins w:id="307" w:author="Becca Yates" w:date="2018-11-05T10:27:00Z">
                              <w:r>
                                <w:rPr>
                                  <w:rFonts w:cs="Arial"/>
                                  <w:b/>
                                  <w:sz w:val="22"/>
                                  <w:szCs w:val="22"/>
                                </w:rPr>
                                <w:t>s</w:t>
                              </w:r>
                            </w:ins>
                            <w:ins w:id="308" w:author="Becca Yates" w:date="2018-11-05T10:28:00Z">
                              <w:r>
                                <w:rPr>
                                  <w:rFonts w:cs="Arial"/>
                                  <w:b/>
                                  <w:sz w:val="22"/>
                                  <w:szCs w:val="22"/>
                                </w:rPr>
                                <w:tab/>
                              </w:r>
                              <w:r>
                                <w:rPr>
                                  <w:rFonts w:cs="Arial"/>
                                  <w:b/>
                                  <w:sz w:val="22"/>
                                  <w:szCs w:val="22"/>
                                </w:rPr>
                                <w:tab/>
                              </w:r>
                              <w:r>
                                <w:rPr>
                                  <w:rFonts w:cs="Arial"/>
                                  <w:b/>
                                  <w:sz w:val="22"/>
                                  <w:szCs w:val="22"/>
                                </w:rPr>
                                <w:tab/>
                              </w:r>
                              <w:del w:id="309" w:author="Veronica Marzilli" w:date="2018-11-05T13:36:00Z">
                                <w:r w:rsidDel="00514043">
                                  <w:rPr>
                                    <w:rFonts w:cs="Arial"/>
                                    <w:b/>
                                    <w:sz w:val="22"/>
                                    <w:szCs w:val="22"/>
                                  </w:rPr>
                                  <w:delText>Projects</w:delText>
                                </w:r>
                              </w:del>
                            </w:ins>
                          </w:p>
                          <w:p w14:paraId="6B109057" w14:textId="5B2562FF" w:rsidR="00B76C98" w:rsidRPr="00BE69C4" w:rsidRDefault="00B76C98" w:rsidP="001A120D">
                            <w:pPr>
                              <w:pStyle w:val="ListParagraph"/>
                              <w:numPr>
                                <w:ilvl w:val="0"/>
                                <w:numId w:val="226"/>
                              </w:numPr>
                              <w:rPr>
                                <w:rFonts w:cs="Arial"/>
                                <w:sz w:val="22"/>
                                <w:szCs w:val="22"/>
                              </w:rPr>
                            </w:pPr>
                            <w:r w:rsidRPr="00BE69C4">
                              <w:rPr>
                                <w:rFonts w:cs="Arial"/>
                                <w:sz w:val="22"/>
                                <w:szCs w:val="22"/>
                              </w:rPr>
                              <w:t>Emerging Technology</w:t>
                            </w:r>
                            <w:r>
                              <w:rPr>
                                <w:rFonts w:cs="Arial"/>
                                <w:sz w:val="22"/>
                                <w:szCs w:val="22"/>
                              </w:rPr>
                              <w:tab/>
                            </w:r>
                            <w:r>
                              <w:rPr>
                                <w:rFonts w:cs="Arial"/>
                                <w:sz w:val="22"/>
                                <w:szCs w:val="22"/>
                              </w:rPr>
                              <w:tab/>
                              <w:t>1.   Strategic Energy Management</w:t>
                            </w:r>
                            <w:ins w:id="310" w:author="Becca Yates" w:date="2018-11-02T10:35:00Z">
                              <w:r>
                                <w:rPr>
                                  <w:rFonts w:cs="Arial"/>
                                  <w:sz w:val="22"/>
                                  <w:szCs w:val="22"/>
                                </w:rPr>
                                <w:t xml:space="preserve"> </w:t>
                              </w:r>
                            </w:ins>
                            <w:ins w:id="311" w:author="Becca Yates" w:date="2018-11-07T14:32:00Z">
                              <w:r>
                                <w:rPr>
                                  <w:rFonts w:cs="Arial"/>
                                  <w:sz w:val="22"/>
                                  <w:szCs w:val="22"/>
                                </w:rPr>
                                <w:t xml:space="preserve"> - Page </w:t>
                              </w:r>
                            </w:ins>
                            <w:ins w:id="312" w:author="Becca Yates" w:date="2018-11-20T20:17:00Z">
                              <w:r>
                                <w:rPr>
                                  <w:rFonts w:cs="Arial"/>
                                  <w:sz w:val="22"/>
                                  <w:szCs w:val="22"/>
                                </w:rPr>
                                <w:t>42</w:t>
                              </w:r>
                            </w:ins>
                          </w:p>
                          <w:p w14:paraId="757E56BC" w14:textId="3E6F55B6" w:rsidR="00B76C98" w:rsidRPr="00BE69C4" w:rsidRDefault="00B76C98" w:rsidP="001A120D">
                            <w:pPr>
                              <w:pStyle w:val="ListParagraph"/>
                              <w:numPr>
                                <w:ilvl w:val="0"/>
                                <w:numId w:val="226"/>
                              </w:numPr>
                              <w:rPr>
                                <w:rFonts w:cs="Arial"/>
                                <w:sz w:val="22"/>
                                <w:szCs w:val="22"/>
                              </w:rPr>
                            </w:pPr>
                            <w:r w:rsidRPr="00BE69C4">
                              <w:rPr>
                                <w:rFonts w:cs="Arial"/>
                                <w:sz w:val="22"/>
                                <w:szCs w:val="22"/>
                              </w:rPr>
                              <w:t>Effective Portfolio Execution</w:t>
                            </w:r>
                            <w:r>
                              <w:rPr>
                                <w:rFonts w:cs="Arial"/>
                                <w:sz w:val="22"/>
                                <w:szCs w:val="22"/>
                              </w:rPr>
                              <w:tab/>
                              <w:t>2.   Industrial Technical Training</w:t>
                            </w:r>
                            <w:ins w:id="313" w:author="Becca Yates" w:date="2018-11-02T10:35:00Z">
                              <w:r>
                                <w:rPr>
                                  <w:rFonts w:cs="Arial"/>
                                  <w:sz w:val="22"/>
                                  <w:szCs w:val="22"/>
                                </w:rPr>
                                <w:t xml:space="preserve"> </w:t>
                              </w:r>
                            </w:ins>
                            <w:ins w:id="314" w:author="Becca Yates" w:date="2018-11-20T20:17:00Z">
                              <w:r>
                                <w:rPr>
                                  <w:rFonts w:cs="Arial"/>
                                  <w:sz w:val="22"/>
                                  <w:szCs w:val="22"/>
                                </w:rPr>
                                <w:t>– Page 42</w:t>
                              </w:r>
                            </w:ins>
                          </w:p>
                          <w:p w14:paraId="0AD25154" w14:textId="28038EA6" w:rsidR="00B76C98" w:rsidRPr="00BE69C4" w:rsidRDefault="00B76C98" w:rsidP="001A120D">
                            <w:pPr>
                              <w:pStyle w:val="ListParagraph"/>
                              <w:numPr>
                                <w:ilvl w:val="0"/>
                                <w:numId w:val="226"/>
                              </w:numPr>
                              <w:rPr>
                                <w:rFonts w:cs="Arial"/>
                                <w:sz w:val="22"/>
                                <w:szCs w:val="22"/>
                              </w:rPr>
                            </w:pPr>
                            <w:r w:rsidRPr="00BE69C4">
                              <w:rPr>
                                <w:rFonts w:cs="Arial"/>
                                <w:sz w:val="22"/>
                                <w:szCs w:val="22"/>
                              </w:rPr>
                              <w:t>Codes and Standards</w:t>
                            </w:r>
                            <w:r>
                              <w:rPr>
                                <w:rFonts w:cs="Arial"/>
                                <w:sz w:val="22"/>
                                <w:szCs w:val="22"/>
                              </w:rPr>
                              <w:tab/>
                            </w:r>
                            <w:r>
                              <w:rPr>
                                <w:rFonts w:cs="Arial"/>
                                <w:sz w:val="22"/>
                                <w:szCs w:val="22"/>
                              </w:rPr>
                              <w:tab/>
                              <w:t>3.   Multi-Family Dwelling Stock Assessment Study</w:t>
                            </w:r>
                          </w:p>
                          <w:p w14:paraId="4186ADB3" w14:textId="07251858" w:rsidR="00B76C98" w:rsidRPr="00BE69C4" w:rsidRDefault="00B76C98" w:rsidP="001A120D">
                            <w:pPr>
                              <w:pStyle w:val="ListParagraph"/>
                              <w:numPr>
                                <w:ilvl w:val="0"/>
                                <w:numId w:val="226"/>
                              </w:numPr>
                              <w:rPr>
                                <w:rFonts w:cs="Arial"/>
                                <w:sz w:val="22"/>
                                <w:szCs w:val="22"/>
                              </w:rPr>
                            </w:pPr>
                            <w:r w:rsidRPr="00BE69C4">
                              <w:rPr>
                                <w:rFonts w:cs="Arial"/>
                                <w:sz w:val="22"/>
                                <w:szCs w:val="22"/>
                              </w:rPr>
                              <w:t>Convene and Collaborate</w:t>
                            </w:r>
                            <w:ins w:id="315" w:author="Becca Yates" w:date="2018-11-02T10:35:00Z">
                              <w:r>
                                <w:rPr>
                                  <w:rFonts w:cs="Arial"/>
                                  <w:sz w:val="22"/>
                                  <w:szCs w:val="22"/>
                                </w:rPr>
                                <w:tab/>
                              </w:r>
                              <w:r>
                                <w:rPr>
                                  <w:rFonts w:cs="Arial"/>
                                  <w:sz w:val="22"/>
                                  <w:szCs w:val="22"/>
                                </w:rPr>
                                <w:tab/>
                                <w:t xml:space="preserve">      </w:t>
                              </w:r>
                            </w:ins>
                            <w:ins w:id="316" w:author="Becca Yates" w:date="2018-11-07T14:33:00Z">
                              <w:r>
                                <w:rPr>
                                  <w:rFonts w:cs="Arial"/>
                                  <w:sz w:val="22"/>
                                  <w:szCs w:val="22"/>
                                </w:rPr>
                                <w:t>- Page 4</w:t>
                              </w:r>
                            </w:ins>
                            <w:ins w:id="317" w:author="Becca Yates" w:date="2018-11-20T20:17:00Z">
                              <w:r>
                                <w:rPr>
                                  <w:rFonts w:cs="Arial"/>
                                  <w:sz w:val="22"/>
                                  <w:szCs w:val="22"/>
                                </w:rPr>
                                <w:t>9</w:t>
                              </w:r>
                            </w:ins>
                          </w:p>
                          <w:p w14:paraId="66C28FFB" w14:textId="77777777" w:rsidR="00B76C98" w:rsidRPr="00BE69C4" w:rsidRDefault="00B76C98" w:rsidP="001A120D">
                            <w:pPr>
                              <w:pStyle w:val="ListParagraph"/>
                              <w:numPr>
                                <w:ilvl w:val="0"/>
                                <w:numId w:val="226"/>
                              </w:numPr>
                              <w:rPr>
                                <w:rFonts w:cs="Arial"/>
                                <w:sz w:val="22"/>
                                <w:szCs w:val="22"/>
                              </w:rPr>
                            </w:pPr>
                            <w:r w:rsidRPr="00BE69C4">
                              <w:rPr>
                                <w:rFonts w:cs="Arial"/>
                                <w:sz w:val="22"/>
                                <w:szCs w:val="22"/>
                              </w:rPr>
                              <w:t>Market Intelligence</w:t>
                            </w:r>
                          </w:p>
                          <w:p w14:paraId="511A75DC" w14:textId="77777777" w:rsidR="00B76C98" w:rsidRPr="00BE69C4" w:rsidRDefault="00B76C98" w:rsidP="00607B02">
                            <w:pPr>
                              <w:jc w:val="cente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4889BA" id="_x0000_s1028" style="position:absolute;margin-left:161.45pt;margin-top:-140.45pt;width:168.4pt;height:507.0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" o:allowincell="f" fillcolor="#92d050" stroked="f">
                <v:textbox>
                  <w:txbxContent>
                    <w:p w14:paraId="62E73626" w14:textId="77777777" w:rsidR="00B76C98" w:rsidRPr="00BE69C4" w:rsidRDefault="00B76C98" w:rsidP="00607B02">
                      <w:pPr>
                        <w:rPr>
                          <w:rFonts w:cs="Arial"/>
                          <w:sz w:val="22"/>
                          <w:szCs w:val="22"/>
                        </w:rPr>
                      </w:pPr>
                      <w:r w:rsidRPr="002F7B85">
                        <w:rPr>
                          <w:b/>
                          <w:sz w:val="22"/>
                          <w:szCs w:val="22"/>
                        </w:rPr>
                        <w:t>Transformational Goal:</w:t>
                      </w:r>
                      <w:r w:rsidRPr="00BE69C4">
                        <w:rPr>
                          <w:sz w:val="22"/>
                          <w:szCs w:val="22"/>
                        </w:rPr>
                        <w:t xml:space="preserve"> </w:t>
                      </w:r>
                      <w:r w:rsidRPr="00BE69C4">
                        <w:rPr>
                          <w:rFonts w:cs="Arial"/>
                          <w:sz w:val="22"/>
                          <w:szCs w:val="22"/>
                        </w:rPr>
                        <w:t>Sustain a portfolio of programs and support functions that enable more cost-effective efficiency to occur sooner, in larger amounts, and/or at lower cost than otherwise expected.</w:t>
                      </w:r>
                    </w:p>
                    <w:p w14:paraId="5B15425E" w14:textId="77777777" w:rsidR="00B76C98" w:rsidRPr="00BE69C4" w:rsidRDefault="00B76C98" w:rsidP="00607B02">
                      <w:pPr>
                        <w:rPr>
                          <w:rFonts w:cs="Arial"/>
                          <w:sz w:val="22"/>
                          <w:szCs w:val="22"/>
                          <w:u w:val="single"/>
                        </w:rPr>
                      </w:pPr>
                    </w:p>
                    <w:p w14:paraId="59A005EF" w14:textId="1B54B0BC" w:rsidR="00B76C98" w:rsidRPr="002F7B85" w:rsidRDefault="00B76C98" w:rsidP="00486DF4">
                      <w:pPr>
                        <w:ind w:left="4320" w:hanging="4320"/>
                        <w:rPr>
                          <w:rFonts w:cs="Arial"/>
                          <w:b/>
                          <w:sz w:val="22"/>
                          <w:szCs w:val="22"/>
                        </w:rPr>
                      </w:pPr>
                      <w:r w:rsidRPr="002F7B85">
                        <w:rPr>
                          <w:rFonts w:cs="Arial"/>
                          <w:b/>
                          <w:sz w:val="22"/>
                          <w:szCs w:val="22"/>
                        </w:rPr>
                        <w:t xml:space="preserve">Key Transformational Strategies </w:t>
                      </w:r>
                      <w:r>
                        <w:rPr>
                          <w:rFonts w:cs="Arial"/>
                          <w:b/>
                          <w:sz w:val="22"/>
                          <w:szCs w:val="22"/>
                        </w:rPr>
                        <w:tab/>
                      </w:r>
                      <w:del w:id="331" w:author="Becca Yates" w:date="2018-11-02T10:35:00Z">
                        <w:r w:rsidDel="0000386D">
                          <w:rPr>
                            <w:rFonts w:cs="Arial"/>
                            <w:b/>
                            <w:sz w:val="22"/>
                            <w:szCs w:val="22"/>
                          </w:rPr>
                          <w:delText>Potential</w:delText>
                        </w:r>
                      </w:del>
                      <w:ins w:id="332" w:author="Becca Yates" w:date="2018-11-02T10:35:00Z">
                        <w:r>
                          <w:rPr>
                            <w:rFonts w:cs="Arial"/>
                            <w:b/>
                            <w:sz w:val="22"/>
                            <w:szCs w:val="22"/>
                          </w:rPr>
                          <w:t>Budgeted</w:t>
                        </w:r>
                      </w:ins>
                      <w:del w:id="333" w:author="Veronica Marzilli" w:date="2018-10-30T09:48:00Z">
                        <w:r w:rsidDel="00183C09">
                          <w:rPr>
                            <w:rFonts w:cs="Arial"/>
                            <w:b/>
                            <w:sz w:val="22"/>
                            <w:szCs w:val="22"/>
                          </w:rPr>
                          <w:delText xml:space="preserve"> Optional</w:delText>
                        </w:r>
                      </w:del>
                      <w:ins w:id="334" w:author="Veronica Marzilli" w:date="2018-10-30T09:48:00Z">
                        <w:r>
                          <w:rPr>
                            <w:rFonts w:cs="Arial"/>
                            <w:b/>
                            <w:sz w:val="22"/>
                            <w:szCs w:val="22"/>
                          </w:rPr>
                          <w:t xml:space="preserve"> Special</w:t>
                        </w:r>
                      </w:ins>
                      <w:r>
                        <w:rPr>
                          <w:rFonts w:cs="Arial"/>
                          <w:b/>
                          <w:sz w:val="22"/>
                          <w:szCs w:val="22"/>
                        </w:rPr>
                        <w:t xml:space="preserve"> </w:t>
                      </w:r>
                      <w:del w:id="335" w:author="Veronica Marzilli" w:date="2018-11-02T09:30:00Z">
                        <w:r w:rsidDel="00923C06">
                          <w:rPr>
                            <w:rFonts w:cs="Arial"/>
                            <w:b/>
                            <w:sz w:val="22"/>
                            <w:szCs w:val="22"/>
                          </w:rPr>
                          <w:delText>Investment Opportunities</w:delText>
                        </w:r>
                      </w:del>
                      <w:ins w:id="336" w:author="Veronica Marzilli" w:date="2018-11-02T09:30:00Z">
                        <w:r>
                          <w:rPr>
                            <w:rFonts w:cs="Arial"/>
                            <w:b/>
                            <w:sz w:val="22"/>
                            <w:szCs w:val="22"/>
                          </w:rPr>
                          <w:t>Project</w:t>
                        </w:r>
                      </w:ins>
                      <w:ins w:id="337" w:author="Becca Yates" w:date="2018-11-05T10:27:00Z">
                        <w:r>
                          <w:rPr>
                            <w:rFonts w:cs="Arial"/>
                            <w:b/>
                            <w:sz w:val="22"/>
                            <w:szCs w:val="22"/>
                          </w:rPr>
                          <w:t>s</w:t>
                        </w:r>
                      </w:ins>
                      <w:ins w:id="338" w:author="Becca Yates" w:date="2018-11-05T10:28:00Z">
                        <w:r>
                          <w:rPr>
                            <w:rFonts w:cs="Arial"/>
                            <w:b/>
                            <w:sz w:val="22"/>
                            <w:szCs w:val="22"/>
                          </w:rPr>
                          <w:tab/>
                        </w:r>
                        <w:r>
                          <w:rPr>
                            <w:rFonts w:cs="Arial"/>
                            <w:b/>
                            <w:sz w:val="22"/>
                            <w:szCs w:val="22"/>
                          </w:rPr>
                          <w:tab/>
                        </w:r>
                        <w:r>
                          <w:rPr>
                            <w:rFonts w:cs="Arial"/>
                            <w:b/>
                            <w:sz w:val="22"/>
                            <w:szCs w:val="22"/>
                          </w:rPr>
                          <w:tab/>
                        </w:r>
                        <w:del w:id="339" w:author="Veronica Marzilli" w:date="2018-11-05T13:36:00Z">
                          <w:r w:rsidDel="00514043">
                            <w:rPr>
                              <w:rFonts w:cs="Arial"/>
                              <w:b/>
                              <w:sz w:val="22"/>
                              <w:szCs w:val="22"/>
                            </w:rPr>
                            <w:delText>Projects</w:delText>
                          </w:r>
                        </w:del>
                      </w:ins>
                    </w:p>
                    <w:p w14:paraId="6B109057" w14:textId="5B2562FF" w:rsidR="00B76C98" w:rsidRPr="00BE69C4" w:rsidRDefault="00B76C98" w:rsidP="001A120D">
                      <w:pPr>
                        <w:pStyle w:val="ListParagraph"/>
                        <w:numPr>
                          <w:ilvl w:val="0"/>
                          <w:numId w:val="226"/>
                        </w:numPr>
                        <w:rPr>
                          <w:rFonts w:cs="Arial"/>
                          <w:sz w:val="22"/>
                          <w:szCs w:val="22"/>
                        </w:rPr>
                      </w:pPr>
                      <w:r w:rsidRPr="00BE69C4">
                        <w:rPr>
                          <w:rFonts w:cs="Arial"/>
                          <w:sz w:val="22"/>
                          <w:szCs w:val="22"/>
                        </w:rPr>
                        <w:t>Emerging Technology</w:t>
                      </w:r>
                      <w:r>
                        <w:rPr>
                          <w:rFonts w:cs="Arial"/>
                          <w:sz w:val="22"/>
                          <w:szCs w:val="22"/>
                        </w:rPr>
                        <w:tab/>
                      </w:r>
                      <w:r>
                        <w:rPr>
                          <w:rFonts w:cs="Arial"/>
                          <w:sz w:val="22"/>
                          <w:szCs w:val="22"/>
                        </w:rPr>
                        <w:tab/>
                        <w:t>1.   Strategic Energy Management</w:t>
                      </w:r>
                      <w:ins w:id="340" w:author="Becca Yates" w:date="2018-11-02T10:35:00Z">
                        <w:r>
                          <w:rPr>
                            <w:rFonts w:cs="Arial"/>
                            <w:sz w:val="22"/>
                            <w:szCs w:val="22"/>
                          </w:rPr>
                          <w:t xml:space="preserve"> </w:t>
                        </w:r>
                      </w:ins>
                      <w:ins w:id="341" w:author="Becca Yates" w:date="2018-11-07T14:32:00Z">
                        <w:r>
                          <w:rPr>
                            <w:rFonts w:cs="Arial"/>
                            <w:sz w:val="22"/>
                            <w:szCs w:val="22"/>
                          </w:rPr>
                          <w:t xml:space="preserve"> - Page </w:t>
                        </w:r>
                      </w:ins>
                      <w:ins w:id="342" w:author="Becca Yates" w:date="2018-11-20T20:17:00Z">
                        <w:r>
                          <w:rPr>
                            <w:rFonts w:cs="Arial"/>
                            <w:sz w:val="22"/>
                            <w:szCs w:val="22"/>
                          </w:rPr>
                          <w:t>42</w:t>
                        </w:r>
                      </w:ins>
                    </w:p>
                    <w:p w14:paraId="757E56BC" w14:textId="3E6F55B6" w:rsidR="00B76C98" w:rsidRPr="00BE69C4" w:rsidRDefault="00B76C98" w:rsidP="001A120D">
                      <w:pPr>
                        <w:pStyle w:val="ListParagraph"/>
                        <w:numPr>
                          <w:ilvl w:val="0"/>
                          <w:numId w:val="226"/>
                        </w:numPr>
                        <w:rPr>
                          <w:rFonts w:cs="Arial"/>
                          <w:sz w:val="22"/>
                          <w:szCs w:val="22"/>
                        </w:rPr>
                      </w:pPr>
                      <w:r w:rsidRPr="00BE69C4">
                        <w:rPr>
                          <w:rFonts w:cs="Arial"/>
                          <w:sz w:val="22"/>
                          <w:szCs w:val="22"/>
                        </w:rPr>
                        <w:t>Effective Portfolio Execution</w:t>
                      </w:r>
                      <w:r>
                        <w:rPr>
                          <w:rFonts w:cs="Arial"/>
                          <w:sz w:val="22"/>
                          <w:szCs w:val="22"/>
                        </w:rPr>
                        <w:tab/>
                        <w:t>2.   Industrial Technical Training</w:t>
                      </w:r>
                      <w:ins w:id="343" w:author="Becca Yates" w:date="2018-11-02T10:35:00Z">
                        <w:r>
                          <w:rPr>
                            <w:rFonts w:cs="Arial"/>
                            <w:sz w:val="22"/>
                            <w:szCs w:val="22"/>
                          </w:rPr>
                          <w:t xml:space="preserve"> </w:t>
                        </w:r>
                      </w:ins>
                      <w:ins w:id="344" w:author="Becca Yates" w:date="2018-11-20T20:17:00Z">
                        <w:r>
                          <w:rPr>
                            <w:rFonts w:cs="Arial"/>
                            <w:sz w:val="22"/>
                            <w:szCs w:val="22"/>
                          </w:rPr>
                          <w:t>– Page 42</w:t>
                        </w:r>
                      </w:ins>
                    </w:p>
                    <w:p w14:paraId="0AD25154" w14:textId="28038EA6" w:rsidR="00B76C98" w:rsidRPr="00BE69C4" w:rsidRDefault="00B76C98" w:rsidP="001A120D">
                      <w:pPr>
                        <w:pStyle w:val="ListParagraph"/>
                        <w:numPr>
                          <w:ilvl w:val="0"/>
                          <w:numId w:val="226"/>
                        </w:numPr>
                        <w:rPr>
                          <w:rFonts w:cs="Arial"/>
                          <w:sz w:val="22"/>
                          <w:szCs w:val="22"/>
                        </w:rPr>
                      </w:pPr>
                      <w:r w:rsidRPr="00BE69C4">
                        <w:rPr>
                          <w:rFonts w:cs="Arial"/>
                          <w:sz w:val="22"/>
                          <w:szCs w:val="22"/>
                        </w:rPr>
                        <w:t>Codes and Standards</w:t>
                      </w:r>
                      <w:r>
                        <w:rPr>
                          <w:rFonts w:cs="Arial"/>
                          <w:sz w:val="22"/>
                          <w:szCs w:val="22"/>
                        </w:rPr>
                        <w:tab/>
                      </w:r>
                      <w:r>
                        <w:rPr>
                          <w:rFonts w:cs="Arial"/>
                          <w:sz w:val="22"/>
                          <w:szCs w:val="22"/>
                        </w:rPr>
                        <w:tab/>
                        <w:t>3.   Multi-Family Dwelling Stock Assessment Study</w:t>
                      </w:r>
                    </w:p>
                    <w:p w14:paraId="4186ADB3" w14:textId="07251858" w:rsidR="00B76C98" w:rsidRPr="00BE69C4" w:rsidRDefault="00B76C98" w:rsidP="001A120D">
                      <w:pPr>
                        <w:pStyle w:val="ListParagraph"/>
                        <w:numPr>
                          <w:ilvl w:val="0"/>
                          <w:numId w:val="226"/>
                        </w:numPr>
                        <w:rPr>
                          <w:rFonts w:cs="Arial"/>
                          <w:sz w:val="22"/>
                          <w:szCs w:val="22"/>
                        </w:rPr>
                      </w:pPr>
                      <w:r w:rsidRPr="00BE69C4">
                        <w:rPr>
                          <w:rFonts w:cs="Arial"/>
                          <w:sz w:val="22"/>
                          <w:szCs w:val="22"/>
                        </w:rPr>
                        <w:t>Convene and Collaborate</w:t>
                      </w:r>
                      <w:ins w:id="345" w:author="Becca Yates" w:date="2018-11-02T10:35:00Z">
                        <w:r>
                          <w:rPr>
                            <w:rFonts w:cs="Arial"/>
                            <w:sz w:val="22"/>
                            <w:szCs w:val="22"/>
                          </w:rPr>
                          <w:tab/>
                        </w:r>
                        <w:r>
                          <w:rPr>
                            <w:rFonts w:cs="Arial"/>
                            <w:sz w:val="22"/>
                            <w:szCs w:val="22"/>
                          </w:rPr>
                          <w:tab/>
                          <w:t xml:space="preserve">      </w:t>
                        </w:r>
                      </w:ins>
                      <w:ins w:id="346" w:author="Becca Yates" w:date="2018-11-07T14:33:00Z">
                        <w:r>
                          <w:rPr>
                            <w:rFonts w:cs="Arial"/>
                            <w:sz w:val="22"/>
                            <w:szCs w:val="22"/>
                          </w:rPr>
                          <w:t>- Page 4</w:t>
                        </w:r>
                      </w:ins>
                      <w:ins w:id="347" w:author="Becca Yates" w:date="2018-11-20T20:17:00Z">
                        <w:r>
                          <w:rPr>
                            <w:rFonts w:cs="Arial"/>
                            <w:sz w:val="22"/>
                            <w:szCs w:val="22"/>
                          </w:rPr>
                          <w:t>9</w:t>
                        </w:r>
                      </w:ins>
                    </w:p>
                    <w:p w14:paraId="66C28FFB" w14:textId="77777777" w:rsidR="00B76C98" w:rsidRPr="00BE69C4" w:rsidRDefault="00B76C98" w:rsidP="001A120D">
                      <w:pPr>
                        <w:pStyle w:val="ListParagraph"/>
                        <w:numPr>
                          <w:ilvl w:val="0"/>
                          <w:numId w:val="226"/>
                        </w:numPr>
                        <w:rPr>
                          <w:rFonts w:cs="Arial"/>
                          <w:sz w:val="22"/>
                          <w:szCs w:val="22"/>
                        </w:rPr>
                      </w:pPr>
                      <w:r w:rsidRPr="00BE69C4">
                        <w:rPr>
                          <w:rFonts w:cs="Arial"/>
                          <w:sz w:val="22"/>
                          <w:szCs w:val="22"/>
                        </w:rPr>
                        <w:t>Market Intelligence</w:t>
                      </w:r>
                    </w:p>
                    <w:p w14:paraId="511A75DC" w14:textId="77777777" w:rsidR="00B76C98" w:rsidRPr="00BE69C4" w:rsidRDefault="00B76C98" w:rsidP="00607B02">
                      <w:pPr>
                        <w:jc w:val="center"/>
                        <w:rPr>
                          <w:rFonts w:asciiTheme="majorHAnsi" w:eastAsiaTheme="majorEastAsia" w:hAnsiTheme="majorHAnsi" w:cstheme="majorBidi"/>
                          <w:i/>
                          <w:iCs/>
                          <w:sz w:val="28"/>
                          <w:szCs w:val="28"/>
                        </w:rPr>
                      </w:pPr>
                    </w:p>
                  </w:txbxContent>
                </v:textbox>
                <w10:wrap type="square" anchorx="margin"/>
              </v:roundrect>
            </w:pict>
          </mc:Fallback>
        </mc:AlternateContent>
      </w:r>
      <w:r w:rsidR="00765580">
        <w:rPr>
          <w:rFonts w:cs="Arial"/>
          <w:b/>
          <w:color w:val="000000"/>
          <w:w w:val="97"/>
          <w:sz w:val="32"/>
          <w:szCs w:val="32"/>
        </w:rPr>
        <w:t xml:space="preserve">NATURAL GAS </w:t>
      </w:r>
      <w:r w:rsidR="00C216B9" w:rsidRPr="005A61B5">
        <w:rPr>
          <w:rFonts w:cs="Arial"/>
          <w:b/>
          <w:color w:val="000000"/>
          <w:w w:val="97"/>
          <w:sz w:val="32"/>
          <w:szCs w:val="32"/>
        </w:rPr>
        <w:t>PORTFOLIO</w:t>
      </w:r>
      <w:r w:rsidR="00405DE5" w:rsidRPr="005A61B5" w:rsidDel="0007097B">
        <w:rPr>
          <w:rFonts w:cs="Arial"/>
          <w:b/>
          <w:color w:val="000000"/>
          <w:w w:val="97"/>
          <w:sz w:val="32"/>
          <w:szCs w:val="32"/>
        </w:rPr>
        <w:t xml:space="preserve"> </w:t>
      </w:r>
      <w:r w:rsidR="00607B02" w:rsidRPr="00D737E4">
        <w:rPr>
          <w:rFonts w:cs="Arial"/>
          <w:noProof/>
          <w:sz w:val="22"/>
        </w:rPr>
        <mc:AlternateContent>
          <mc:Choice Requires="wps">
            <w:drawing>
              <wp:anchor distT="0" distB="0" distL="114300" distR="114300" simplePos="0" relativeHeight="251661312" behindDoc="0" locked="0" layoutInCell="1" allowOverlap="1" wp14:anchorId="2EF25D6C" wp14:editId="347E252B">
                <wp:simplePos x="0" y="0"/>
                <wp:positionH relativeFrom="column">
                  <wp:posOffset>3476625</wp:posOffset>
                </wp:positionH>
                <wp:positionV relativeFrom="paragraph">
                  <wp:posOffset>1910080</wp:posOffset>
                </wp:positionV>
                <wp:extent cx="1998345" cy="3460750"/>
                <wp:effectExtent l="0" t="7302" r="0" b="0"/>
                <wp:wrapSquare wrapText="bothSides"/>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98345" cy="3460750"/>
                        </a:xfrm>
                        <a:prstGeom prst="roundRect">
                          <a:avLst>
                            <a:gd name="adj" fmla="val 13032"/>
                          </a:avLst>
                        </a:prstGeom>
                        <a:solidFill>
                          <a:srgbClr val="00B0F0"/>
                        </a:solidFill>
                        <a:extLst/>
                      </wps:spPr>
                      <wps:txbx>
                        <w:txbxContent>
                          <w:p w14:paraId="1B07EDC6" w14:textId="77777777" w:rsidR="00B76C98" w:rsidRPr="001A120D" w:rsidRDefault="00B76C98" w:rsidP="00607B02">
                            <w:pPr>
                              <w:pStyle w:val="Heading2"/>
                              <w:rPr>
                                <w:rFonts w:ascii="Arial" w:hAnsi="Arial" w:cs="Arial"/>
                                <w:b/>
                                <w:color w:val="auto"/>
                                <w:sz w:val="22"/>
                                <w:szCs w:val="22"/>
                                <w:u w:val="single"/>
                              </w:rPr>
                            </w:pPr>
                            <w:r w:rsidRPr="001A120D">
                              <w:rPr>
                                <w:rFonts w:ascii="Arial" w:hAnsi="Arial" w:cs="Arial"/>
                                <w:b/>
                                <w:color w:val="auto"/>
                                <w:sz w:val="22"/>
                                <w:szCs w:val="22"/>
                                <w:u w:val="single"/>
                              </w:rPr>
                              <w:t xml:space="preserve">Definitions </w:t>
                            </w:r>
                            <w:r w:rsidRPr="001A120D">
                              <w:rPr>
                                <w:rFonts w:ascii="Arial" w:hAnsi="Arial" w:cs="Arial"/>
                                <w:b/>
                                <w:color w:val="auto"/>
                                <w:sz w:val="22"/>
                                <w:szCs w:val="22"/>
                                <w:u w:val="single"/>
                              </w:rPr>
                              <w:br/>
                            </w:r>
                          </w:p>
                          <w:p w14:paraId="1A397483" w14:textId="20DBDC84" w:rsidR="00B76C98" w:rsidRPr="00F2756A" w:rsidRDefault="00B76C98" w:rsidP="00607B02">
                            <w:pPr>
                              <w:spacing w:line="276" w:lineRule="auto"/>
                              <w:rPr>
                                <w:rFonts w:eastAsia="Times New Roman" w:cs="Arial"/>
                                <w:sz w:val="22"/>
                                <w:szCs w:val="22"/>
                              </w:rPr>
                            </w:pPr>
                            <w:r w:rsidRPr="002F7B85">
                              <w:rPr>
                                <w:rFonts w:eastAsia="Times New Roman" w:cs="Arial"/>
                                <w:b/>
                                <w:sz w:val="22"/>
                                <w:szCs w:val="22"/>
                              </w:rPr>
                              <w:t>Emerging Technology</w:t>
                            </w:r>
                            <w:r w:rsidRPr="002F7B85">
                              <w:rPr>
                                <w:rFonts w:eastAsia="Times New Roman" w:cs="Arial"/>
                                <w:sz w:val="22"/>
                                <w:szCs w:val="22"/>
                              </w:rPr>
                              <w:t>:</w:t>
                            </w:r>
                            <w:r w:rsidRPr="00F2756A">
                              <w:rPr>
                                <w:rFonts w:eastAsia="Times New Roman" w:cs="Arial"/>
                                <w:i/>
                                <w:sz w:val="22"/>
                                <w:szCs w:val="22"/>
                              </w:rPr>
                              <w:t xml:space="preserve">  </w:t>
                            </w:r>
                            <w:r w:rsidRPr="00F2756A">
                              <w:rPr>
                                <w:rFonts w:eastAsia="Times New Roman" w:cs="Arial"/>
                                <w:sz w:val="22"/>
                                <w:szCs w:val="22"/>
                              </w:rPr>
                              <w:t>An energy</w:t>
                            </w:r>
                            <w:r>
                              <w:rPr>
                                <w:rFonts w:eastAsia="Times New Roman" w:cs="Arial"/>
                                <w:sz w:val="22"/>
                                <w:szCs w:val="22"/>
                              </w:rPr>
                              <w:t>-</w:t>
                            </w:r>
                            <w:r w:rsidRPr="00F2756A">
                              <w:rPr>
                                <w:rFonts w:eastAsia="Times New Roman" w:cs="Arial"/>
                                <w:sz w:val="22"/>
                                <w:szCs w:val="22"/>
                              </w:rPr>
                              <w:t>efficien</w:t>
                            </w:r>
                            <w:r>
                              <w:rPr>
                                <w:rFonts w:eastAsia="Times New Roman" w:cs="Arial"/>
                                <w:sz w:val="22"/>
                                <w:szCs w:val="22"/>
                              </w:rPr>
                              <w:t>t</w:t>
                            </w:r>
                            <w:r w:rsidRPr="00F2756A">
                              <w:rPr>
                                <w:rFonts w:eastAsia="Times New Roman" w:cs="Arial"/>
                                <w:sz w:val="22"/>
                                <w:szCs w:val="22"/>
                              </w:rPr>
                              <w:t xml:space="preserve"> product, service, or best practice that has the potential </w:t>
                            </w:r>
                            <w:r>
                              <w:rPr>
                                <w:rFonts w:eastAsia="Times New Roman" w:cs="Arial"/>
                                <w:sz w:val="22"/>
                                <w:szCs w:val="22"/>
                              </w:rPr>
                              <w:t xml:space="preserve">for improving </w:t>
                            </w:r>
                            <w:r w:rsidRPr="00F2756A">
                              <w:rPr>
                                <w:rFonts w:eastAsia="Times New Roman" w:cs="Arial"/>
                                <w:sz w:val="22"/>
                                <w:szCs w:val="22"/>
                              </w:rPr>
                              <w:t>performance, expand</w:t>
                            </w:r>
                            <w:r>
                              <w:rPr>
                                <w:rFonts w:eastAsia="Times New Roman" w:cs="Arial"/>
                                <w:sz w:val="22"/>
                                <w:szCs w:val="22"/>
                              </w:rPr>
                              <w:t>ing</w:t>
                            </w:r>
                            <w:r w:rsidRPr="00F2756A">
                              <w:rPr>
                                <w:rFonts w:eastAsia="Times New Roman" w:cs="Arial"/>
                                <w:sz w:val="22"/>
                                <w:szCs w:val="22"/>
                              </w:rPr>
                              <w:t xml:space="preserve"> to new markets, and/or bring</w:t>
                            </w:r>
                            <w:r>
                              <w:rPr>
                                <w:rFonts w:eastAsia="Times New Roman" w:cs="Arial"/>
                                <w:sz w:val="22"/>
                                <w:szCs w:val="22"/>
                              </w:rPr>
                              <w:t>ing</w:t>
                            </w:r>
                            <w:r w:rsidRPr="00F2756A">
                              <w:rPr>
                                <w:rFonts w:eastAsia="Times New Roman" w:cs="Arial"/>
                                <w:sz w:val="22"/>
                                <w:szCs w:val="22"/>
                              </w:rPr>
                              <w:t xml:space="preserve"> new value to the market.</w:t>
                            </w:r>
                          </w:p>
                          <w:p w14:paraId="2937862E" w14:textId="77777777" w:rsidR="00B76C98" w:rsidRPr="00F2756A" w:rsidRDefault="00B76C98" w:rsidP="00607B02">
                            <w:pPr>
                              <w:spacing w:line="276" w:lineRule="auto"/>
                              <w:ind w:left="360"/>
                              <w:rPr>
                                <w:rFonts w:eastAsia="Times New Roman" w:cs="Arial"/>
                                <w:sz w:val="22"/>
                                <w:szCs w:val="22"/>
                              </w:rPr>
                            </w:pPr>
                          </w:p>
                          <w:p w14:paraId="52235C37" w14:textId="77777777" w:rsidR="00B76C98" w:rsidRPr="00F2756A" w:rsidRDefault="00B76C98" w:rsidP="00607B02">
                            <w:pPr>
                              <w:spacing w:line="276" w:lineRule="auto"/>
                              <w:rPr>
                                <w:rFonts w:eastAsia="Times New Roman" w:cs="Arial"/>
                                <w:sz w:val="22"/>
                                <w:szCs w:val="22"/>
                              </w:rPr>
                            </w:pPr>
                            <w:r w:rsidRPr="002F7B85">
                              <w:rPr>
                                <w:rFonts w:eastAsia="Times New Roman" w:cs="Arial"/>
                                <w:b/>
                                <w:sz w:val="22"/>
                                <w:szCs w:val="22"/>
                              </w:rPr>
                              <w:t>Pipeline</w:t>
                            </w:r>
                            <w:r w:rsidRPr="002F7B85">
                              <w:rPr>
                                <w:rFonts w:eastAsia="Times New Roman" w:cs="Arial"/>
                                <w:sz w:val="22"/>
                                <w:szCs w:val="22"/>
                              </w:rPr>
                              <w:t>:</w:t>
                            </w:r>
                            <w:r w:rsidRPr="00F2756A">
                              <w:rPr>
                                <w:rFonts w:eastAsia="Times New Roman" w:cs="Arial"/>
                                <w:sz w:val="22"/>
                                <w:szCs w:val="22"/>
                              </w:rPr>
                              <w:t xml:space="preserve">  Emerging technologies at various levels of readiness:  market, product and program.</w:t>
                            </w:r>
                          </w:p>
                          <w:p w14:paraId="31958B17" w14:textId="77777777" w:rsidR="00B76C98" w:rsidRPr="00BE69C4" w:rsidRDefault="00B76C98" w:rsidP="00607B02">
                            <w:pPr>
                              <w:jc w:val="cente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F25D6C" id="_x0000_s1029" style="position:absolute;margin-left:273.75pt;margin-top:150.4pt;width:157.35pt;height:27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" fillcolor="#00b0f0" stroked="f">
                <v:textbox>
                  <w:txbxContent>
                    <w:p w14:paraId="1B07EDC6" w14:textId="77777777" w:rsidR="00B76C98" w:rsidRPr="001A120D" w:rsidRDefault="00B76C98" w:rsidP="00607B02">
                      <w:pPr>
                        <w:pStyle w:val="Heading2"/>
                        <w:rPr>
                          <w:rFonts w:ascii="Arial" w:hAnsi="Arial" w:cs="Arial"/>
                          <w:b/>
                          <w:color w:val="auto"/>
                          <w:sz w:val="22"/>
                          <w:szCs w:val="22"/>
                          <w:u w:val="single"/>
                        </w:rPr>
                      </w:pPr>
                      <w:r w:rsidRPr="001A120D">
                        <w:rPr>
                          <w:rFonts w:ascii="Arial" w:hAnsi="Arial" w:cs="Arial"/>
                          <w:b/>
                          <w:color w:val="auto"/>
                          <w:sz w:val="22"/>
                          <w:szCs w:val="22"/>
                          <w:u w:val="single"/>
                        </w:rPr>
                        <w:t xml:space="preserve">Definitions </w:t>
                      </w:r>
                      <w:r w:rsidRPr="001A120D">
                        <w:rPr>
                          <w:rFonts w:ascii="Arial" w:hAnsi="Arial" w:cs="Arial"/>
                          <w:b/>
                          <w:color w:val="auto"/>
                          <w:sz w:val="22"/>
                          <w:szCs w:val="22"/>
                          <w:u w:val="single"/>
                        </w:rPr>
                        <w:br/>
                      </w:r>
                    </w:p>
                    <w:p w14:paraId="1A397483" w14:textId="20DBDC84" w:rsidR="00B76C98" w:rsidRPr="00F2756A" w:rsidRDefault="00B76C98" w:rsidP="00607B02">
                      <w:pPr>
                        <w:spacing w:line="276" w:lineRule="auto"/>
                        <w:rPr>
                          <w:rFonts w:eastAsia="Times New Roman" w:cs="Arial"/>
                          <w:sz w:val="22"/>
                          <w:szCs w:val="22"/>
                        </w:rPr>
                      </w:pPr>
                      <w:r w:rsidRPr="002F7B85">
                        <w:rPr>
                          <w:rFonts w:eastAsia="Times New Roman" w:cs="Arial"/>
                          <w:b/>
                          <w:sz w:val="22"/>
                          <w:szCs w:val="22"/>
                        </w:rPr>
                        <w:t>Emerging Technology</w:t>
                      </w:r>
                      <w:r w:rsidRPr="002F7B85">
                        <w:rPr>
                          <w:rFonts w:eastAsia="Times New Roman" w:cs="Arial"/>
                          <w:sz w:val="22"/>
                          <w:szCs w:val="22"/>
                        </w:rPr>
                        <w:t>:</w:t>
                      </w:r>
                      <w:r w:rsidRPr="00F2756A">
                        <w:rPr>
                          <w:rFonts w:eastAsia="Times New Roman" w:cs="Arial"/>
                          <w:i/>
                          <w:sz w:val="22"/>
                          <w:szCs w:val="22"/>
                        </w:rPr>
                        <w:t xml:space="preserve">  </w:t>
                      </w:r>
                      <w:r w:rsidRPr="00F2756A">
                        <w:rPr>
                          <w:rFonts w:eastAsia="Times New Roman" w:cs="Arial"/>
                          <w:sz w:val="22"/>
                          <w:szCs w:val="22"/>
                        </w:rPr>
                        <w:t>An energy</w:t>
                      </w:r>
                      <w:r>
                        <w:rPr>
                          <w:rFonts w:eastAsia="Times New Roman" w:cs="Arial"/>
                          <w:sz w:val="22"/>
                          <w:szCs w:val="22"/>
                        </w:rPr>
                        <w:t>-</w:t>
                      </w:r>
                      <w:r w:rsidRPr="00F2756A">
                        <w:rPr>
                          <w:rFonts w:eastAsia="Times New Roman" w:cs="Arial"/>
                          <w:sz w:val="22"/>
                          <w:szCs w:val="22"/>
                        </w:rPr>
                        <w:t>efficien</w:t>
                      </w:r>
                      <w:r>
                        <w:rPr>
                          <w:rFonts w:eastAsia="Times New Roman" w:cs="Arial"/>
                          <w:sz w:val="22"/>
                          <w:szCs w:val="22"/>
                        </w:rPr>
                        <w:t>t</w:t>
                      </w:r>
                      <w:r w:rsidRPr="00F2756A">
                        <w:rPr>
                          <w:rFonts w:eastAsia="Times New Roman" w:cs="Arial"/>
                          <w:sz w:val="22"/>
                          <w:szCs w:val="22"/>
                        </w:rPr>
                        <w:t xml:space="preserve"> product, service, or best practice that has the potential </w:t>
                      </w:r>
                      <w:r>
                        <w:rPr>
                          <w:rFonts w:eastAsia="Times New Roman" w:cs="Arial"/>
                          <w:sz w:val="22"/>
                          <w:szCs w:val="22"/>
                        </w:rPr>
                        <w:t xml:space="preserve">for improving </w:t>
                      </w:r>
                      <w:r w:rsidRPr="00F2756A">
                        <w:rPr>
                          <w:rFonts w:eastAsia="Times New Roman" w:cs="Arial"/>
                          <w:sz w:val="22"/>
                          <w:szCs w:val="22"/>
                        </w:rPr>
                        <w:t>performance, expand</w:t>
                      </w:r>
                      <w:r>
                        <w:rPr>
                          <w:rFonts w:eastAsia="Times New Roman" w:cs="Arial"/>
                          <w:sz w:val="22"/>
                          <w:szCs w:val="22"/>
                        </w:rPr>
                        <w:t>ing</w:t>
                      </w:r>
                      <w:r w:rsidRPr="00F2756A">
                        <w:rPr>
                          <w:rFonts w:eastAsia="Times New Roman" w:cs="Arial"/>
                          <w:sz w:val="22"/>
                          <w:szCs w:val="22"/>
                        </w:rPr>
                        <w:t xml:space="preserve"> to new markets, and/or bring</w:t>
                      </w:r>
                      <w:r>
                        <w:rPr>
                          <w:rFonts w:eastAsia="Times New Roman" w:cs="Arial"/>
                          <w:sz w:val="22"/>
                          <w:szCs w:val="22"/>
                        </w:rPr>
                        <w:t>ing</w:t>
                      </w:r>
                      <w:r w:rsidRPr="00F2756A">
                        <w:rPr>
                          <w:rFonts w:eastAsia="Times New Roman" w:cs="Arial"/>
                          <w:sz w:val="22"/>
                          <w:szCs w:val="22"/>
                        </w:rPr>
                        <w:t xml:space="preserve"> new value to the market.</w:t>
                      </w:r>
                    </w:p>
                    <w:p w14:paraId="2937862E" w14:textId="77777777" w:rsidR="00B76C98" w:rsidRPr="00F2756A" w:rsidRDefault="00B76C98" w:rsidP="00607B02">
                      <w:pPr>
                        <w:spacing w:line="276" w:lineRule="auto"/>
                        <w:ind w:left="360"/>
                        <w:rPr>
                          <w:rFonts w:eastAsia="Times New Roman" w:cs="Arial"/>
                          <w:sz w:val="22"/>
                          <w:szCs w:val="22"/>
                        </w:rPr>
                      </w:pPr>
                    </w:p>
                    <w:p w14:paraId="52235C37" w14:textId="77777777" w:rsidR="00B76C98" w:rsidRPr="00F2756A" w:rsidRDefault="00B76C98" w:rsidP="00607B02">
                      <w:pPr>
                        <w:spacing w:line="276" w:lineRule="auto"/>
                        <w:rPr>
                          <w:rFonts w:eastAsia="Times New Roman" w:cs="Arial"/>
                          <w:sz w:val="22"/>
                          <w:szCs w:val="22"/>
                        </w:rPr>
                      </w:pPr>
                      <w:r w:rsidRPr="002F7B85">
                        <w:rPr>
                          <w:rFonts w:eastAsia="Times New Roman" w:cs="Arial"/>
                          <w:b/>
                          <w:sz w:val="22"/>
                          <w:szCs w:val="22"/>
                        </w:rPr>
                        <w:t>Pipeline</w:t>
                      </w:r>
                      <w:r w:rsidRPr="002F7B85">
                        <w:rPr>
                          <w:rFonts w:eastAsia="Times New Roman" w:cs="Arial"/>
                          <w:sz w:val="22"/>
                          <w:szCs w:val="22"/>
                        </w:rPr>
                        <w:t>:</w:t>
                      </w:r>
                      <w:r w:rsidRPr="00F2756A">
                        <w:rPr>
                          <w:rFonts w:eastAsia="Times New Roman" w:cs="Arial"/>
                          <w:sz w:val="22"/>
                          <w:szCs w:val="22"/>
                        </w:rPr>
                        <w:t xml:space="preserve">  Emerging technologies at various levels of readiness:  market, product and program.</w:t>
                      </w:r>
                    </w:p>
                    <w:p w14:paraId="31958B17" w14:textId="77777777" w:rsidR="00B76C98" w:rsidRPr="00BE69C4" w:rsidRDefault="00B76C98" w:rsidP="00607B02">
                      <w:pPr>
                        <w:jc w:val="center"/>
                        <w:rPr>
                          <w:rFonts w:asciiTheme="majorHAnsi" w:eastAsiaTheme="majorEastAsia" w:hAnsiTheme="majorHAnsi" w:cstheme="majorBidi"/>
                          <w:i/>
                          <w:iCs/>
                          <w:sz w:val="28"/>
                          <w:szCs w:val="28"/>
                        </w:rPr>
                      </w:pPr>
                    </w:p>
                  </w:txbxContent>
                </v:textbox>
                <w10:wrap type="square"/>
              </v:roundrect>
            </w:pict>
          </mc:Fallback>
        </mc:AlternateContent>
      </w:r>
    </w:p>
    <w:p w14:paraId="629513C4" w14:textId="77777777" w:rsidR="00607B02" w:rsidRPr="00D737E4" w:rsidRDefault="00607B02" w:rsidP="00607B02">
      <w:pPr>
        <w:rPr>
          <w:rFonts w:cs="Arial"/>
          <w:color w:val="000000"/>
          <w:sz w:val="22"/>
          <w:szCs w:val="22"/>
        </w:rPr>
      </w:pPr>
    </w:p>
    <w:p w14:paraId="0C2439AC" w14:textId="77777777" w:rsidR="00607B02" w:rsidRPr="00D737E4" w:rsidRDefault="00607B02" w:rsidP="00607B02">
      <w:pPr>
        <w:rPr>
          <w:rFonts w:cs="Arial"/>
          <w:b/>
          <w:color w:val="0070C0"/>
          <w:sz w:val="26"/>
          <w:szCs w:val="26"/>
        </w:rPr>
      </w:pPr>
      <w:r w:rsidRPr="00BA2694">
        <w:rPr>
          <w:rFonts w:cs="Arial"/>
          <w:b/>
          <w:color w:val="0070C0"/>
          <w:sz w:val="26"/>
          <w:szCs w:val="26"/>
        </w:rPr>
        <w:t>STRATEGY 1: EMERGING TECHNOLOGY</w:t>
      </w:r>
    </w:p>
    <w:p w14:paraId="116D11E6" w14:textId="0E19345C" w:rsidR="00EA0F5F" w:rsidRDefault="00607B02" w:rsidP="00607B02">
      <w:pPr>
        <w:rPr>
          <w:rFonts w:eastAsia="Arial,Times New Roman" w:cs="Arial"/>
          <w:sz w:val="22"/>
          <w:szCs w:val="22"/>
        </w:rPr>
      </w:pPr>
      <w:r w:rsidRPr="000F63EC">
        <w:rPr>
          <w:rFonts w:eastAsia="Arial,Times New Roman" w:cs="Arial"/>
          <w:b/>
          <w:sz w:val="22"/>
          <w:szCs w:val="22"/>
        </w:rPr>
        <w:br/>
        <w:t>Description:</w:t>
      </w:r>
      <w:r>
        <w:rPr>
          <w:rFonts w:eastAsia="Arial,Times New Roman" w:cs="Arial"/>
          <w:sz w:val="22"/>
          <w:szCs w:val="22"/>
        </w:rPr>
        <w:t xml:space="preserve"> </w:t>
      </w:r>
      <w:r w:rsidRPr="00D737E4">
        <w:rPr>
          <w:rFonts w:eastAsia="Arial,Times New Roman" w:cs="Arial"/>
          <w:sz w:val="22"/>
          <w:szCs w:val="22"/>
        </w:rPr>
        <w:t xml:space="preserve">Emerging technologies </w:t>
      </w:r>
      <w:r>
        <w:rPr>
          <w:rFonts w:eastAsia="Arial,Times New Roman" w:cs="Arial"/>
          <w:sz w:val="22"/>
          <w:szCs w:val="22"/>
        </w:rPr>
        <w:t>offer new and significant energy efficiency for the region.  Though efficient natural gas technologies have historically lagged behind electric technologies, the Northwest’s investment in natural gas efficiency in the 2015-2019 business cycle</w:t>
      </w:r>
      <w:r w:rsidR="009E1180">
        <w:rPr>
          <w:rFonts w:eastAsia="Arial,Times New Roman" w:cs="Arial"/>
          <w:sz w:val="22"/>
          <w:szCs w:val="22"/>
        </w:rPr>
        <w:t xml:space="preserve">, </w:t>
      </w:r>
      <w:r>
        <w:rPr>
          <w:rFonts w:eastAsia="Arial,Times New Roman" w:cs="Arial"/>
          <w:sz w:val="22"/>
          <w:szCs w:val="22"/>
        </w:rPr>
        <w:t>along with investments by other utilities around the country</w:t>
      </w:r>
      <w:r w:rsidR="009E1180">
        <w:rPr>
          <w:rFonts w:eastAsia="Arial,Times New Roman" w:cs="Arial"/>
          <w:sz w:val="22"/>
          <w:szCs w:val="22"/>
        </w:rPr>
        <w:t>,</w:t>
      </w:r>
      <w:r>
        <w:rPr>
          <w:rFonts w:eastAsia="Arial,Times New Roman" w:cs="Arial"/>
          <w:sz w:val="22"/>
          <w:szCs w:val="22"/>
        </w:rPr>
        <w:t xml:space="preserve"> have accelerated market interest in commercialization efforts for new efficient products.  </w:t>
      </w:r>
    </w:p>
    <w:p w14:paraId="7B204B1D" w14:textId="77777777" w:rsidR="00607B02" w:rsidRDefault="00607B02" w:rsidP="00607B02">
      <w:pPr>
        <w:rPr>
          <w:rFonts w:eastAsia="Arial,Times New Roman" w:cs="Arial"/>
          <w:sz w:val="22"/>
          <w:szCs w:val="22"/>
        </w:rPr>
      </w:pPr>
    </w:p>
    <w:p w14:paraId="20EE992A" w14:textId="7675277E" w:rsidR="00607B02" w:rsidRDefault="00607B02" w:rsidP="00607B02">
      <w:pPr>
        <w:rPr>
          <w:rFonts w:cs="Arial"/>
          <w:sz w:val="22"/>
          <w:szCs w:val="22"/>
        </w:rPr>
      </w:pPr>
      <w:r w:rsidRPr="006A7902">
        <w:rPr>
          <w:rFonts w:cs="Arial"/>
          <w:sz w:val="22"/>
          <w:szCs w:val="22"/>
        </w:rPr>
        <w:t>In 2020-</w:t>
      </w:r>
      <w:r w:rsidR="008149C6">
        <w:rPr>
          <w:rFonts w:cs="Arial"/>
          <w:sz w:val="22"/>
          <w:szCs w:val="22"/>
        </w:rPr>
        <w:t>20</w:t>
      </w:r>
      <w:r w:rsidRPr="006A7902">
        <w:rPr>
          <w:rFonts w:cs="Arial"/>
          <w:sz w:val="22"/>
          <w:szCs w:val="22"/>
        </w:rPr>
        <w:t xml:space="preserve">24, the alliance’s emerging technology efforts will </w:t>
      </w:r>
      <w:r w:rsidRPr="00F907A8">
        <w:rPr>
          <w:rFonts w:cs="Arial"/>
          <w:sz w:val="22"/>
          <w:szCs w:val="22"/>
        </w:rPr>
        <w:t>continue focusing on identifying and vetting efficient natural gas products, practices and services with the potential to increase consumer choices and more efficiently use natural gas in the Northwest.</w:t>
      </w:r>
      <w:r w:rsidRPr="006A7902">
        <w:rPr>
          <w:rFonts w:cs="Arial"/>
          <w:sz w:val="22"/>
          <w:szCs w:val="22"/>
        </w:rPr>
        <w:t xml:space="preserve"> </w:t>
      </w:r>
    </w:p>
    <w:p w14:paraId="7C769D05" w14:textId="77777777" w:rsidR="00607B02" w:rsidRDefault="00607B02" w:rsidP="00607B02">
      <w:pPr>
        <w:pStyle w:val="Heading2"/>
        <w:rPr>
          <w:rFonts w:ascii="Arial" w:hAnsi="Arial" w:cs="Arial"/>
          <w:b/>
          <w:color w:val="auto"/>
          <w:sz w:val="22"/>
          <w:szCs w:val="22"/>
        </w:rPr>
      </w:pPr>
    </w:p>
    <w:p w14:paraId="6D72D4EE" w14:textId="77777777" w:rsidR="00607B02" w:rsidRPr="008E12C5" w:rsidRDefault="00607B02" w:rsidP="00607B02">
      <w:pPr>
        <w:pStyle w:val="Heading2"/>
        <w:rPr>
          <w:rFonts w:ascii="Arial" w:hAnsi="Arial" w:cs="Arial"/>
          <w:b/>
          <w:color w:val="0070C0"/>
          <w:sz w:val="22"/>
          <w:szCs w:val="22"/>
        </w:rPr>
      </w:pPr>
      <w:r>
        <w:rPr>
          <w:rFonts w:ascii="Arial" w:hAnsi="Arial" w:cs="Arial"/>
          <w:b/>
          <w:color w:val="auto"/>
          <w:sz w:val="22"/>
          <w:szCs w:val="22"/>
        </w:rPr>
        <w:t xml:space="preserve">Market Conditions and </w:t>
      </w:r>
      <w:r w:rsidRPr="008E12C5">
        <w:rPr>
          <w:rFonts w:ascii="Arial" w:hAnsi="Arial" w:cs="Arial"/>
          <w:b/>
          <w:color w:val="auto"/>
          <w:sz w:val="22"/>
          <w:szCs w:val="22"/>
        </w:rPr>
        <w:t xml:space="preserve">Assumptions Driving Emerging Technology Work </w:t>
      </w:r>
    </w:p>
    <w:p w14:paraId="695FA213" w14:textId="52891EF6" w:rsidR="00607B02" w:rsidRPr="008E12C5" w:rsidRDefault="00607B02" w:rsidP="00607B02">
      <w:pPr>
        <w:pStyle w:val="ListParagraph"/>
        <w:numPr>
          <w:ilvl w:val="0"/>
          <w:numId w:val="81"/>
        </w:numPr>
        <w:rPr>
          <w:rFonts w:cs="Arial"/>
          <w:sz w:val="22"/>
          <w:szCs w:val="22"/>
        </w:rPr>
      </w:pPr>
      <w:r w:rsidRPr="008E12C5">
        <w:rPr>
          <w:rFonts w:cs="Arial"/>
          <w:sz w:val="22"/>
          <w:szCs w:val="22"/>
        </w:rPr>
        <w:t>Energy efficiency emerging technology opportunities</w:t>
      </w:r>
      <w:r w:rsidRPr="00CA22B6">
        <w:rPr>
          <w:rFonts w:cs="Arial"/>
          <w:sz w:val="22"/>
          <w:szCs w:val="22"/>
        </w:rPr>
        <w:t xml:space="preserve"> </w:t>
      </w:r>
      <w:r>
        <w:rPr>
          <w:rFonts w:cs="Arial"/>
          <w:sz w:val="22"/>
          <w:szCs w:val="22"/>
        </w:rPr>
        <w:t>will continue to</w:t>
      </w:r>
      <w:r w:rsidRPr="008E12C5">
        <w:rPr>
          <w:rFonts w:cs="Arial"/>
          <w:sz w:val="22"/>
          <w:szCs w:val="22"/>
        </w:rPr>
        <w:t xml:space="preserve"> exist for the region</w:t>
      </w:r>
      <w:r>
        <w:rPr>
          <w:rFonts w:cs="Arial"/>
          <w:sz w:val="22"/>
          <w:szCs w:val="22"/>
        </w:rPr>
        <w:t xml:space="preserve"> through </w:t>
      </w:r>
      <w:r w:rsidRPr="00EB7F13">
        <w:rPr>
          <w:rFonts w:cs="Arial"/>
          <w:sz w:val="22"/>
          <w:szCs w:val="22"/>
        </w:rPr>
        <w:t>202</w:t>
      </w:r>
      <w:r>
        <w:rPr>
          <w:rFonts w:cs="Arial"/>
          <w:sz w:val="22"/>
          <w:szCs w:val="22"/>
        </w:rPr>
        <w:t>4 and beyond.</w:t>
      </w:r>
    </w:p>
    <w:p w14:paraId="14D9973C" w14:textId="77777777" w:rsidR="00607B02" w:rsidRDefault="00607B02" w:rsidP="00607B02">
      <w:pPr>
        <w:pStyle w:val="ListParagraph"/>
        <w:numPr>
          <w:ilvl w:val="0"/>
          <w:numId w:val="81"/>
        </w:numPr>
        <w:rPr>
          <w:rFonts w:cs="Arial"/>
          <w:sz w:val="22"/>
          <w:szCs w:val="22"/>
        </w:rPr>
      </w:pPr>
      <w:r w:rsidRPr="008E12C5">
        <w:rPr>
          <w:rFonts w:cs="Arial"/>
          <w:sz w:val="22"/>
          <w:szCs w:val="22"/>
        </w:rPr>
        <w:t xml:space="preserve">While emerging energy efficiency technologies are plentiful, </w:t>
      </w:r>
      <w:r>
        <w:rPr>
          <w:rFonts w:cs="Arial"/>
          <w:sz w:val="22"/>
          <w:szCs w:val="22"/>
        </w:rPr>
        <w:t xml:space="preserve">many face cost effectiveness challenges.  </w:t>
      </w:r>
    </w:p>
    <w:p w14:paraId="7A8B9496" w14:textId="10C419AF" w:rsidR="00607B02" w:rsidRDefault="00607B02" w:rsidP="00607B02">
      <w:pPr>
        <w:pStyle w:val="ListParagraph"/>
        <w:numPr>
          <w:ilvl w:val="0"/>
          <w:numId w:val="81"/>
        </w:numPr>
        <w:rPr>
          <w:rFonts w:cs="Arial"/>
          <w:sz w:val="22"/>
          <w:szCs w:val="22"/>
        </w:rPr>
      </w:pPr>
      <w:r>
        <w:rPr>
          <w:rFonts w:cs="Arial"/>
          <w:sz w:val="22"/>
          <w:szCs w:val="22"/>
        </w:rPr>
        <w:t>Product cost reductions through cost engineering and potential economies of scale hold promise for meeting utility cost effectiveness targets.</w:t>
      </w:r>
    </w:p>
    <w:p w14:paraId="57D03CBF" w14:textId="648C1309" w:rsidR="00607B02" w:rsidRDefault="00607B02" w:rsidP="00607B02">
      <w:pPr>
        <w:pStyle w:val="Heading2"/>
        <w:rPr>
          <w:rFonts w:cs="Arial"/>
          <w:sz w:val="22"/>
          <w:szCs w:val="22"/>
        </w:rPr>
      </w:pPr>
    </w:p>
    <w:p w14:paraId="6AB747C5" w14:textId="77777777" w:rsidR="00607B02" w:rsidRPr="00E14276" w:rsidRDefault="00607B02" w:rsidP="00607B02">
      <w:pPr>
        <w:pStyle w:val="Heading2"/>
        <w:rPr>
          <w:rFonts w:cs="Arial"/>
          <w:sz w:val="22"/>
          <w:szCs w:val="22"/>
        </w:rPr>
      </w:pPr>
      <w:r>
        <w:rPr>
          <w:rFonts w:cs="Arial"/>
          <w:sz w:val="22"/>
          <w:szCs w:val="22"/>
        </w:rPr>
        <w:t xml:space="preserve"> </w:t>
      </w:r>
      <w:r>
        <w:rPr>
          <w:rFonts w:ascii="Arial" w:hAnsi="Arial" w:cs="Arial"/>
          <w:b/>
          <w:color w:val="auto"/>
          <w:sz w:val="22"/>
          <w:szCs w:val="22"/>
        </w:rPr>
        <w:t>Objectives</w:t>
      </w:r>
    </w:p>
    <w:p w14:paraId="14494F59" w14:textId="77777777" w:rsidR="00607B02" w:rsidRPr="00557FF2" w:rsidRDefault="00607B02" w:rsidP="00D950B4">
      <w:pPr>
        <w:pStyle w:val="ListParagraph"/>
        <w:numPr>
          <w:ilvl w:val="0"/>
          <w:numId w:val="187"/>
        </w:numPr>
        <w:rPr>
          <w:rFonts w:cs="Arial"/>
          <w:sz w:val="22"/>
          <w:szCs w:val="22"/>
        </w:rPr>
      </w:pPr>
      <w:r>
        <w:rPr>
          <w:rFonts w:cs="Arial"/>
          <w:sz w:val="22"/>
          <w:szCs w:val="22"/>
        </w:rPr>
        <w:t>Help the region achieve its long-term savings goals by scanning, tracking and assessing new gas measures.</w:t>
      </w:r>
    </w:p>
    <w:p w14:paraId="5B75C9B2" w14:textId="77777777" w:rsidR="00607B02" w:rsidRDefault="00607B02" w:rsidP="00D950B4">
      <w:pPr>
        <w:pStyle w:val="ListParagraph"/>
        <w:numPr>
          <w:ilvl w:val="0"/>
          <w:numId w:val="187"/>
        </w:numPr>
        <w:rPr>
          <w:rFonts w:cs="Arial"/>
          <w:sz w:val="22"/>
          <w:szCs w:val="22"/>
        </w:rPr>
      </w:pPr>
      <w:r w:rsidRPr="00CC2B83">
        <w:rPr>
          <w:rFonts w:cs="Arial"/>
          <w:sz w:val="22"/>
          <w:szCs w:val="22"/>
        </w:rPr>
        <w:t xml:space="preserve">Advance </w:t>
      </w:r>
      <w:r>
        <w:rPr>
          <w:rFonts w:cs="Arial"/>
          <w:sz w:val="22"/>
          <w:szCs w:val="22"/>
        </w:rPr>
        <w:t>the alliance</w:t>
      </w:r>
      <w:r w:rsidRPr="00CC2B83">
        <w:rPr>
          <w:rFonts w:cs="Arial"/>
          <w:sz w:val="22"/>
          <w:szCs w:val="22"/>
        </w:rPr>
        <w:t xml:space="preserve">’s portfolio of </w:t>
      </w:r>
      <w:r>
        <w:rPr>
          <w:rFonts w:cs="Arial"/>
          <w:sz w:val="22"/>
          <w:szCs w:val="22"/>
        </w:rPr>
        <w:t>m</w:t>
      </w:r>
      <w:r w:rsidRPr="00CC2B83">
        <w:rPr>
          <w:rFonts w:cs="Arial"/>
          <w:sz w:val="22"/>
          <w:szCs w:val="22"/>
        </w:rPr>
        <w:t xml:space="preserve">arket </w:t>
      </w:r>
      <w:r>
        <w:rPr>
          <w:rFonts w:cs="Arial"/>
          <w:sz w:val="22"/>
          <w:szCs w:val="22"/>
        </w:rPr>
        <w:t>t</w:t>
      </w:r>
      <w:r w:rsidRPr="00CC2B83">
        <w:rPr>
          <w:rFonts w:cs="Arial"/>
          <w:sz w:val="22"/>
          <w:szCs w:val="22"/>
        </w:rPr>
        <w:t xml:space="preserve">ransformation programs </w:t>
      </w:r>
      <w:r w:rsidRPr="00996F34">
        <w:rPr>
          <w:rFonts w:cs="Arial"/>
          <w:sz w:val="22"/>
          <w:szCs w:val="22"/>
        </w:rPr>
        <w:t xml:space="preserve">by introducing new emerging technologies with </w:t>
      </w:r>
      <w:r>
        <w:rPr>
          <w:rFonts w:cs="Arial"/>
          <w:sz w:val="22"/>
          <w:szCs w:val="22"/>
        </w:rPr>
        <w:t xml:space="preserve">the </w:t>
      </w:r>
      <w:r w:rsidRPr="00996F34">
        <w:rPr>
          <w:rFonts w:cs="Arial"/>
          <w:sz w:val="22"/>
          <w:szCs w:val="22"/>
        </w:rPr>
        <w:t>strong</w:t>
      </w:r>
      <w:r>
        <w:rPr>
          <w:rFonts w:cs="Arial"/>
          <w:sz w:val="22"/>
          <w:szCs w:val="22"/>
        </w:rPr>
        <w:t>est</w:t>
      </w:r>
      <w:r w:rsidRPr="00996F34">
        <w:rPr>
          <w:rFonts w:cs="Arial"/>
          <w:sz w:val="22"/>
          <w:szCs w:val="22"/>
        </w:rPr>
        <w:t xml:space="preserve"> market potential.</w:t>
      </w:r>
    </w:p>
    <w:p w14:paraId="50C78CA0" w14:textId="042EFD72" w:rsidR="00607B02" w:rsidRDefault="00607B02" w:rsidP="00607B02">
      <w:pPr>
        <w:ind w:left="360"/>
        <w:rPr>
          <w:ins w:id="318" w:author="Veronica Marzilli" w:date="2018-10-31T10:56:00Z"/>
          <w:rFonts w:cs="Arial"/>
          <w:sz w:val="22"/>
          <w:szCs w:val="22"/>
        </w:rPr>
      </w:pPr>
    </w:p>
    <w:p w14:paraId="19BDBEC8" w14:textId="77777777" w:rsidR="00685FB6" w:rsidRPr="00602F0F" w:rsidRDefault="00685FB6" w:rsidP="00607B02">
      <w:pPr>
        <w:ind w:left="360"/>
        <w:rPr>
          <w:rFonts w:cs="Arial"/>
          <w:sz w:val="22"/>
          <w:szCs w:val="22"/>
        </w:rPr>
      </w:pPr>
    </w:p>
    <w:p w14:paraId="24DE8685" w14:textId="77777777" w:rsidR="00607B02" w:rsidRPr="00097C98" w:rsidRDefault="00607B02" w:rsidP="00607B02">
      <w:pPr>
        <w:rPr>
          <w:rFonts w:cs="Arial"/>
          <w:b/>
          <w:sz w:val="22"/>
          <w:szCs w:val="22"/>
        </w:rPr>
      </w:pPr>
      <w:r w:rsidRPr="00272E6B">
        <w:rPr>
          <w:rFonts w:cs="Arial"/>
          <w:b/>
          <w:sz w:val="22"/>
          <w:szCs w:val="22"/>
        </w:rPr>
        <w:t>Success Metrics</w:t>
      </w:r>
      <w:r>
        <w:rPr>
          <w:rFonts w:cs="Arial"/>
          <w:b/>
          <w:sz w:val="22"/>
          <w:szCs w:val="22"/>
        </w:rPr>
        <w:t xml:space="preserve"> </w:t>
      </w:r>
    </w:p>
    <w:p w14:paraId="07DB702A" w14:textId="77777777" w:rsidR="00607B02" w:rsidRPr="00C3038F" w:rsidRDefault="00607B02" w:rsidP="00D950B4">
      <w:pPr>
        <w:pStyle w:val="ListParagraph"/>
        <w:numPr>
          <w:ilvl w:val="0"/>
          <w:numId w:val="188"/>
        </w:numPr>
        <w:rPr>
          <w:rFonts w:cs="Arial"/>
          <w:sz w:val="22"/>
          <w:szCs w:val="22"/>
        </w:rPr>
      </w:pPr>
      <w:r w:rsidRPr="002F7B85">
        <w:rPr>
          <w:rFonts w:cs="Arial"/>
          <w:sz w:val="22"/>
          <w:szCs w:val="22"/>
        </w:rPr>
        <w:t>Portfolio Advancement:</w:t>
      </w:r>
      <w:r w:rsidRPr="00C3038F">
        <w:rPr>
          <w:rFonts w:cs="Arial"/>
          <w:sz w:val="22"/>
          <w:szCs w:val="22"/>
        </w:rPr>
        <w:t xml:space="preserve"> Total </w:t>
      </w:r>
      <w:r>
        <w:rPr>
          <w:rFonts w:cs="Arial"/>
          <w:sz w:val="22"/>
          <w:szCs w:val="22"/>
        </w:rPr>
        <w:t xml:space="preserve">energy efficiency </w:t>
      </w:r>
      <w:r w:rsidRPr="00C3038F">
        <w:rPr>
          <w:rFonts w:cs="Arial"/>
          <w:sz w:val="22"/>
          <w:szCs w:val="22"/>
        </w:rPr>
        <w:t>market potential of emerging technologies advanced into</w:t>
      </w:r>
      <w:r w:rsidRPr="00E02A5F">
        <w:rPr>
          <w:rFonts w:cs="Arial"/>
          <w:sz w:val="22"/>
          <w:szCs w:val="22"/>
        </w:rPr>
        <w:t xml:space="preserve"> </w:t>
      </w:r>
      <w:r>
        <w:rPr>
          <w:rFonts w:cs="Arial"/>
          <w:sz w:val="22"/>
          <w:szCs w:val="22"/>
        </w:rPr>
        <w:t>the alliance</w:t>
      </w:r>
      <w:r w:rsidRPr="00CC2B83">
        <w:rPr>
          <w:rFonts w:cs="Arial"/>
          <w:sz w:val="22"/>
          <w:szCs w:val="22"/>
        </w:rPr>
        <w:t xml:space="preserve">’s </w:t>
      </w:r>
      <w:r w:rsidRPr="00C3038F">
        <w:rPr>
          <w:rFonts w:cs="Arial"/>
          <w:sz w:val="22"/>
          <w:szCs w:val="22"/>
        </w:rPr>
        <w:t>market transformation portfolio over the 5-year business cycle.</w:t>
      </w:r>
    </w:p>
    <w:p w14:paraId="086AB88E" w14:textId="02EDD1B6" w:rsidR="00607B02" w:rsidRPr="00C3038F" w:rsidRDefault="00607B02" w:rsidP="00D950B4">
      <w:pPr>
        <w:pStyle w:val="ListParagraph"/>
        <w:numPr>
          <w:ilvl w:val="0"/>
          <w:numId w:val="188"/>
        </w:numPr>
        <w:rPr>
          <w:rFonts w:cs="Arial"/>
          <w:sz w:val="22"/>
          <w:szCs w:val="22"/>
        </w:rPr>
      </w:pPr>
      <w:r w:rsidRPr="002F7B85">
        <w:rPr>
          <w:rFonts w:cs="Arial"/>
          <w:sz w:val="22"/>
          <w:szCs w:val="22"/>
        </w:rPr>
        <w:t>Market Advancement</w:t>
      </w:r>
      <w:r w:rsidRPr="00C3038F">
        <w:rPr>
          <w:rFonts w:cs="Arial"/>
          <w:sz w:val="22"/>
          <w:szCs w:val="22"/>
        </w:rPr>
        <w:t xml:space="preserve">: Total </w:t>
      </w:r>
      <w:r>
        <w:rPr>
          <w:rFonts w:cs="Arial"/>
          <w:sz w:val="22"/>
          <w:szCs w:val="22"/>
        </w:rPr>
        <w:t xml:space="preserve">energy efficiency </w:t>
      </w:r>
      <w:r w:rsidRPr="00C3038F">
        <w:rPr>
          <w:rFonts w:cs="Arial"/>
          <w:sz w:val="22"/>
          <w:szCs w:val="22"/>
        </w:rPr>
        <w:t>market potential of emerging technologies readied for market development over the 5-year business cycle.</w:t>
      </w:r>
    </w:p>
    <w:p w14:paraId="0136C308" w14:textId="77777777" w:rsidR="00607B02" w:rsidRPr="00E14276" w:rsidRDefault="00607B02" w:rsidP="00607B02">
      <w:pPr>
        <w:rPr>
          <w:rFonts w:cs="Arial"/>
          <w:sz w:val="22"/>
          <w:szCs w:val="22"/>
        </w:rPr>
      </w:pPr>
    </w:p>
    <w:p w14:paraId="2CE4BA29" w14:textId="77777777" w:rsidR="00607B02" w:rsidRPr="00E14276" w:rsidRDefault="00607B02" w:rsidP="00607B02">
      <w:pPr>
        <w:rPr>
          <w:rFonts w:cs="Arial"/>
          <w:sz w:val="22"/>
          <w:szCs w:val="22"/>
        </w:rPr>
      </w:pPr>
      <w:r w:rsidRPr="00D737E4">
        <w:rPr>
          <w:rFonts w:eastAsia="Times New Roman" w:cs="Arial"/>
          <w:b/>
          <w:sz w:val="22"/>
          <w:szCs w:val="22"/>
        </w:rPr>
        <w:t>Key Activities</w:t>
      </w:r>
      <w:r>
        <w:rPr>
          <w:rFonts w:eastAsia="Times New Roman" w:cs="Arial"/>
          <w:b/>
          <w:sz w:val="22"/>
          <w:szCs w:val="22"/>
        </w:rPr>
        <w:t xml:space="preserve"> to Provide Value to the Region</w:t>
      </w:r>
    </w:p>
    <w:p w14:paraId="5DC68FD6" w14:textId="77777777" w:rsidR="00607B02" w:rsidRPr="00D737E4" w:rsidRDefault="00607B02" w:rsidP="00607B02">
      <w:pPr>
        <w:rPr>
          <w:rFonts w:cs="Arial"/>
          <w:sz w:val="22"/>
          <w:szCs w:val="22"/>
        </w:rPr>
      </w:pPr>
      <w:r w:rsidRPr="00D737E4">
        <w:rPr>
          <w:rFonts w:eastAsia="Times New Roman" w:cs="Arial"/>
          <w:sz w:val="22"/>
          <w:szCs w:val="22"/>
        </w:rPr>
        <w:t xml:space="preserve">Within </w:t>
      </w:r>
      <w:r>
        <w:rPr>
          <w:rFonts w:cs="Arial"/>
          <w:sz w:val="22"/>
          <w:szCs w:val="22"/>
        </w:rPr>
        <w:t>the alliance</w:t>
      </w:r>
      <w:r w:rsidRPr="00D737E4">
        <w:rPr>
          <w:rFonts w:eastAsia="Times New Roman" w:cs="Arial"/>
          <w:sz w:val="22"/>
          <w:szCs w:val="22"/>
        </w:rPr>
        <w:t xml:space="preserve"> portfolio of programs, a portion of the work will focus on emerging technologies and product management. These activities will address products relevant to markets specific to those programs. Additional emerging technology efforts outside of programs will scan for new opportunities and will track and advance the readiness of those technologies to </w:t>
      </w:r>
      <w:r w:rsidRPr="00D737E4">
        <w:rPr>
          <w:rFonts w:cs="Arial"/>
          <w:sz w:val="22"/>
          <w:szCs w:val="22"/>
        </w:rPr>
        <w:t xml:space="preserve">achieve transformation goals.  By leveraging </w:t>
      </w:r>
      <w:r>
        <w:rPr>
          <w:rFonts w:cs="Arial"/>
          <w:sz w:val="22"/>
          <w:szCs w:val="22"/>
        </w:rPr>
        <w:t>the alliance</w:t>
      </w:r>
      <w:r w:rsidRPr="00CC2B83">
        <w:rPr>
          <w:rFonts w:cs="Arial"/>
          <w:sz w:val="22"/>
          <w:szCs w:val="22"/>
        </w:rPr>
        <w:t>’s</w:t>
      </w:r>
      <w:r w:rsidRPr="00D737E4">
        <w:rPr>
          <w:rFonts w:cs="Arial"/>
          <w:sz w:val="22"/>
          <w:szCs w:val="22"/>
        </w:rPr>
        <w:t xml:space="preserve"> core strengths of market influence, economies of scale and risk pooling, the </w:t>
      </w:r>
      <w:r>
        <w:rPr>
          <w:rFonts w:cs="Arial"/>
          <w:sz w:val="22"/>
          <w:szCs w:val="22"/>
        </w:rPr>
        <w:t>r</w:t>
      </w:r>
      <w:r w:rsidRPr="00D737E4">
        <w:rPr>
          <w:rFonts w:cs="Arial"/>
          <w:sz w:val="22"/>
          <w:szCs w:val="22"/>
        </w:rPr>
        <w:t>egion can benefit from emerging technologies at a lower risk and cost than if each organization explored these technologies on their own.</w:t>
      </w:r>
    </w:p>
    <w:p w14:paraId="2588DB06" w14:textId="77777777" w:rsidR="00607B02" w:rsidRPr="00D737E4" w:rsidRDefault="00607B02" w:rsidP="00607B02">
      <w:pPr>
        <w:rPr>
          <w:rFonts w:eastAsia="Times New Roman" w:cs="Arial"/>
          <w:b/>
          <w:sz w:val="22"/>
          <w:szCs w:val="22"/>
        </w:rPr>
      </w:pPr>
    </w:p>
    <w:p w14:paraId="0E4741E9" w14:textId="77777777" w:rsidR="00607B02" w:rsidRPr="00D737E4" w:rsidRDefault="00607B02" w:rsidP="00B9310D">
      <w:pPr>
        <w:pStyle w:val="Heading3"/>
        <w:numPr>
          <w:ilvl w:val="0"/>
          <w:numId w:val="189"/>
        </w:numPr>
        <w:rPr>
          <w:rFonts w:ascii="Arial" w:hAnsi="Arial" w:cs="Arial"/>
          <w:sz w:val="22"/>
          <w:szCs w:val="22"/>
        </w:rPr>
      </w:pPr>
      <w:r w:rsidRPr="002F7B85">
        <w:rPr>
          <w:rFonts w:ascii="Arial" w:eastAsia="Times New Roman" w:hAnsi="Arial" w:cs="Arial"/>
          <w:color w:val="auto"/>
          <w:sz w:val="22"/>
          <w:szCs w:val="22"/>
        </w:rPr>
        <w:t>Scanning:</w:t>
      </w:r>
      <w:r w:rsidRPr="00D737E4">
        <w:rPr>
          <w:rFonts w:ascii="Arial" w:eastAsia="Times New Roman" w:hAnsi="Arial" w:cs="Arial"/>
          <w:color w:val="auto"/>
          <w:sz w:val="22"/>
          <w:szCs w:val="22"/>
          <w:u w:val="single"/>
        </w:rPr>
        <w:t xml:space="preserve"> </w:t>
      </w:r>
      <w:r w:rsidRPr="00D737E4">
        <w:rPr>
          <w:rFonts w:ascii="Arial" w:eastAsia="Times New Roman" w:hAnsi="Arial" w:cs="Arial"/>
          <w:color w:val="auto"/>
          <w:sz w:val="22"/>
          <w:szCs w:val="22"/>
          <w:u w:val="single"/>
        </w:rPr>
        <w:br/>
      </w:r>
      <w:r>
        <w:rPr>
          <w:rFonts w:ascii="Arial" w:hAnsi="Arial" w:cs="Arial"/>
          <w:color w:val="auto"/>
          <w:sz w:val="22"/>
          <w:szCs w:val="22"/>
        </w:rPr>
        <w:t xml:space="preserve">The alliance </w:t>
      </w:r>
      <w:r w:rsidRPr="00D737E4">
        <w:rPr>
          <w:rFonts w:ascii="Arial" w:hAnsi="Arial" w:cs="Arial"/>
          <w:color w:val="auto"/>
          <w:sz w:val="22"/>
          <w:szCs w:val="22"/>
        </w:rPr>
        <w:t>scans for technologies through:</w:t>
      </w:r>
    </w:p>
    <w:p w14:paraId="5EB83B1E" w14:textId="77777777" w:rsidR="00607B02" w:rsidRPr="00D24E49" w:rsidRDefault="00607B02" w:rsidP="00E5231B">
      <w:pPr>
        <w:pStyle w:val="ListParagraph"/>
        <w:numPr>
          <w:ilvl w:val="0"/>
          <w:numId w:val="231"/>
        </w:numPr>
        <w:rPr>
          <w:rFonts w:cs="Arial"/>
          <w:sz w:val="22"/>
          <w:szCs w:val="22"/>
        </w:rPr>
      </w:pPr>
      <w:r w:rsidRPr="00D737E4">
        <w:rPr>
          <w:rFonts w:eastAsia="Times New Roman" w:cs="Arial"/>
          <w:sz w:val="22"/>
          <w:szCs w:val="22"/>
        </w:rPr>
        <w:t>An open unsolicited proposal process</w:t>
      </w:r>
      <w:r>
        <w:rPr>
          <w:rFonts w:eastAsia="Times New Roman" w:cs="Arial"/>
          <w:sz w:val="22"/>
          <w:szCs w:val="22"/>
        </w:rPr>
        <w:t>;</w:t>
      </w:r>
    </w:p>
    <w:p w14:paraId="5CC0E5EF" w14:textId="77777777" w:rsidR="00607B02" w:rsidRPr="00D737E4" w:rsidRDefault="00607B02" w:rsidP="00E5231B">
      <w:pPr>
        <w:pStyle w:val="ListParagraph"/>
        <w:numPr>
          <w:ilvl w:val="0"/>
          <w:numId w:val="231"/>
        </w:numPr>
        <w:rPr>
          <w:rFonts w:cs="Arial"/>
          <w:sz w:val="22"/>
          <w:szCs w:val="22"/>
        </w:rPr>
      </w:pPr>
      <w:r>
        <w:rPr>
          <w:rFonts w:eastAsia="Times New Roman" w:cs="Arial"/>
          <w:sz w:val="22"/>
          <w:szCs w:val="22"/>
        </w:rPr>
        <w:t>Annual sponsorship and technical partnership with the Gas Technology Institute;</w:t>
      </w:r>
    </w:p>
    <w:p w14:paraId="6F41DB36" w14:textId="47EE78C4" w:rsidR="00607B02" w:rsidRPr="00D737E4" w:rsidRDefault="00607B02" w:rsidP="00E5231B">
      <w:pPr>
        <w:pStyle w:val="ListParagraph"/>
        <w:numPr>
          <w:ilvl w:val="0"/>
          <w:numId w:val="231"/>
        </w:numPr>
        <w:rPr>
          <w:rFonts w:cs="Arial"/>
          <w:sz w:val="22"/>
          <w:szCs w:val="22"/>
        </w:rPr>
      </w:pPr>
      <w:r w:rsidRPr="00D737E4">
        <w:rPr>
          <w:rFonts w:eastAsia="Times New Roman" w:cs="Arial"/>
          <w:sz w:val="22"/>
          <w:szCs w:val="22"/>
        </w:rPr>
        <w:t xml:space="preserve">Collaboration with </w:t>
      </w:r>
      <w:r>
        <w:rPr>
          <w:rFonts w:eastAsia="Times New Roman" w:cs="Arial"/>
          <w:sz w:val="22"/>
          <w:szCs w:val="22"/>
        </w:rPr>
        <w:t xml:space="preserve">utilities, </w:t>
      </w:r>
      <w:r w:rsidR="009E1180">
        <w:rPr>
          <w:rFonts w:eastAsia="Times New Roman" w:cs="Arial"/>
          <w:sz w:val="22"/>
          <w:szCs w:val="22"/>
        </w:rPr>
        <w:t>U</w:t>
      </w:r>
      <w:r w:rsidR="00CA5AB8">
        <w:rPr>
          <w:rFonts w:eastAsia="Times New Roman" w:cs="Arial"/>
          <w:sz w:val="22"/>
          <w:szCs w:val="22"/>
        </w:rPr>
        <w:t>.</w:t>
      </w:r>
      <w:r w:rsidR="009E1180">
        <w:rPr>
          <w:rFonts w:eastAsia="Times New Roman" w:cs="Arial"/>
          <w:sz w:val="22"/>
          <w:szCs w:val="22"/>
        </w:rPr>
        <w:t>S</w:t>
      </w:r>
      <w:r w:rsidR="00CA5AB8">
        <w:rPr>
          <w:rFonts w:eastAsia="Times New Roman" w:cs="Arial"/>
          <w:sz w:val="22"/>
          <w:szCs w:val="22"/>
        </w:rPr>
        <w:t>.</w:t>
      </w:r>
      <w:r w:rsidR="009E1180">
        <w:rPr>
          <w:rFonts w:eastAsia="Times New Roman" w:cs="Arial"/>
          <w:sz w:val="22"/>
          <w:szCs w:val="22"/>
        </w:rPr>
        <w:t xml:space="preserve"> DOE N</w:t>
      </w:r>
      <w:r w:rsidRPr="00D737E4">
        <w:rPr>
          <w:rFonts w:eastAsia="Times New Roman" w:cs="Arial"/>
          <w:sz w:val="22"/>
          <w:szCs w:val="22"/>
        </w:rPr>
        <w:t xml:space="preserve">ational </w:t>
      </w:r>
      <w:r w:rsidR="009E1180">
        <w:rPr>
          <w:rFonts w:eastAsia="Times New Roman" w:cs="Arial"/>
          <w:sz w:val="22"/>
          <w:szCs w:val="22"/>
        </w:rPr>
        <w:t>L</w:t>
      </w:r>
      <w:r w:rsidRPr="00D737E4">
        <w:rPr>
          <w:rFonts w:eastAsia="Times New Roman" w:cs="Arial"/>
          <w:sz w:val="22"/>
          <w:szCs w:val="22"/>
        </w:rPr>
        <w:t xml:space="preserve">abs, </w:t>
      </w:r>
      <w:r w:rsidR="009E1180">
        <w:rPr>
          <w:rFonts w:eastAsia="Times New Roman" w:cs="Arial"/>
          <w:sz w:val="22"/>
          <w:szCs w:val="22"/>
        </w:rPr>
        <w:t>U</w:t>
      </w:r>
      <w:r w:rsidR="00CA5AB8">
        <w:rPr>
          <w:rFonts w:eastAsia="Times New Roman" w:cs="Arial"/>
          <w:sz w:val="22"/>
          <w:szCs w:val="22"/>
        </w:rPr>
        <w:t>.</w:t>
      </w:r>
      <w:r w:rsidR="009E1180">
        <w:rPr>
          <w:rFonts w:eastAsia="Times New Roman" w:cs="Arial"/>
          <w:sz w:val="22"/>
          <w:szCs w:val="22"/>
        </w:rPr>
        <w:t>S</w:t>
      </w:r>
      <w:r w:rsidR="00CA5AB8">
        <w:rPr>
          <w:rFonts w:eastAsia="Times New Roman" w:cs="Arial"/>
          <w:sz w:val="22"/>
          <w:szCs w:val="22"/>
        </w:rPr>
        <w:t>.</w:t>
      </w:r>
      <w:r w:rsidR="009E1180">
        <w:rPr>
          <w:rFonts w:eastAsia="Times New Roman" w:cs="Arial"/>
          <w:sz w:val="22"/>
          <w:szCs w:val="22"/>
        </w:rPr>
        <w:t xml:space="preserve"> DOE </w:t>
      </w:r>
      <w:r w:rsidRPr="00F46F8F">
        <w:rPr>
          <w:rFonts w:eastAsia="Times New Roman" w:cs="Arial"/>
          <w:sz w:val="22"/>
          <w:szCs w:val="22"/>
        </w:rPr>
        <w:t xml:space="preserve">Advanced Research Projects Agency-Energy (ARPA-E) </w:t>
      </w:r>
      <w:r w:rsidRPr="00D737E4">
        <w:rPr>
          <w:rFonts w:eastAsia="Times New Roman" w:cs="Arial"/>
          <w:sz w:val="22"/>
          <w:szCs w:val="22"/>
        </w:rPr>
        <w:t>and other organizations outside the Northwest</w:t>
      </w:r>
      <w:r>
        <w:rPr>
          <w:rFonts w:eastAsia="Times New Roman" w:cs="Arial"/>
          <w:sz w:val="22"/>
          <w:szCs w:val="22"/>
        </w:rPr>
        <w:t>; and</w:t>
      </w:r>
    </w:p>
    <w:p w14:paraId="6FE60C01" w14:textId="2033A3B8" w:rsidR="00607B02" w:rsidRPr="00B23E2E" w:rsidRDefault="00607B02" w:rsidP="00E5231B">
      <w:pPr>
        <w:pStyle w:val="ListParagraph"/>
        <w:numPr>
          <w:ilvl w:val="0"/>
          <w:numId w:val="231"/>
        </w:numPr>
        <w:rPr>
          <w:rFonts w:cs="Arial"/>
          <w:sz w:val="22"/>
          <w:szCs w:val="22"/>
        </w:rPr>
      </w:pPr>
      <w:r w:rsidRPr="00D737E4">
        <w:rPr>
          <w:rFonts w:eastAsia="Times New Roman" w:cs="Arial"/>
          <w:sz w:val="22"/>
          <w:szCs w:val="22"/>
        </w:rPr>
        <w:t>Discussions with manufactu</w:t>
      </w:r>
      <w:r w:rsidR="00B23E2E">
        <w:rPr>
          <w:rFonts w:eastAsia="Times New Roman" w:cs="Arial"/>
          <w:sz w:val="22"/>
          <w:szCs w:val="22"/>
        </w:rPr>
        <w:t xml:space="preserve">rers and other market actors.  </w:t>
      </w:r>
      <w:r w:rsidRPr="00B23E2E">
        <w:rPr>
          <w:rFonts w:eastAsia="Times New Roman" w:cs="Arial"/>
          <w:sz w:val="22"/>
          <w:szCs w:val="22"/>
        </w:rPr>
        <w:br/>
      </w:r>
    </w:p>
    <w:p w14:paraId="676774B4" w14:textId="77777777" w:rsidR="00607B02" w:rsidRPr="002F7B85" w:rsidRDefault="00607B02" w:rsidP="00B9310D">
      <w:pPr>
        <w:pStyle w:val="Heading3"/>
        <w:numPr>
          <w:ilvl w:val="0"/>
          <w:numId w:val="189"/>
        </w:numPr>
        <w:rPr>
          <w:rFonts w:ascii="Arial" w:eastAsia="Times New Roman" w:hAnsi="Arial" w:cs="Arial"/>
          <w:color w:val="auto"/>
          <w:sz w:val="22"/>
          <w:szCs w:val="22"/>
        </w:rPr>
      </w:pPr>
      <w:r w:rsidRPr="002F7B85">
        <w:rPr>
          <w:rFonts w:ascii="Arial" w:hAnsi="Arial" w:cs="Arial"/>
          <w:color w:val="auto"/>
          <w:sz w:val="22"/>
          <w:szCs w:val="22"/>
        </w:rPr>
        <w:t>Tracking:</w:t>
      </w:r>
    </w:p>
    <w:p w14:paraId="06F4FE6D" w14:textId="5B5871F0" w:rsidR="00607B02" w:rsidRPr="00D737E4" w:rsidRDefault="00607B02" w:rsidP="00607B02">
      <w:pPr>
        <w:ind w:left="720"/>
        <w:rPr>
          <w:rFonts w:cs="Arial"/>
          <w:sz w:val="22"/>
          <w:szCs w:val="22"/>
        </w:rPr>
      </w:pPr>
      <w:r w:rsidRPr="00D737E4">
        <w:rPr>
          <w:rFonts w:cs="Arial"/>
          <w:sz w:val="22"/>
          <w:szCs w:val="22"/>
        </w:rPr>
        <w:t xml:space="preserve">In cooperation with members of the </w:t>
      </w:r>
      <w:r w:rsidRPr="002F7B85">
        <w:rPr>
          <w:sz w:val="22"/>
          <w:szCs w:val="22"/>
        </w:rPr>
        <w:t>Regional Emerging Technology Advisory Committee</w:t>
      </w:r>
      <w:r w:rsidRPr="002F7B85">
        <w:t xml:space="preserve"> </w:t>
      </w:r>
      <w:r>
        <w:rPr>
          <w:color w:val="454545"/>
        </w:rPr>
        <w:t>(</w:t>
      </w:r>
      <w:r w:rsidRPr="00D737E4">
        <w:rPr>
          <w:rFonts w:cs="Arial"/>
          <w:sz w:val="22"/>
          <w:szCs w:val="22"/>
        </w:rPr>
        <w:t>RETAC</w:t>
      </w:r>
      <w:r>
        <w:rPr>
          <w:rFonts w:cs="Arial"/>
          <w:sz w:val="22"/>
          <w:szCs w:val="22"/>
        </w:rPr>
        <w:t>)</w:t>
      </w:r>
      <w:r w:rsidRPr="00D737E4">
        <w:rPr>
          <w:rFonts w:cs="Arial"/>
          <w:sz w:val="22"/>
          <w:szCs w:val="22"/>
        </w:rPr>
        <w:t xml:space="preserve">, NEEA’s staff developed a </w:t>
      </w:r>
      <w:r>
        <w:rPr>
          <w:rFonts w:cs="Arial"/>
          <w:sz w:val="22"/>
          <w:szCs w:val="22"/>
        </w:rPr>
        <w:t>r</w:t>
      </w:r>
      <w:r w:rsidRPr="00D737E4">
        <w:rPr>
          <w:rFonts w:cs="Arial"/>
          <w:sz w:val="22"/>
          <w:szCs w:val="22"/>
        </w:rPr>
        <w:t xml:space="preserve">egional pipeline that includes </w:t>
      </w:r>
      <w:r>
        <w:rPr>
          <w:rFonts w:cs="Arial"/>
          <w:sz w:val="22"/>
          <w:szCs w:val="22"/>
        </w:rPr>
        <w:t xml:space="preserve">both gas and electric </w:t>
      </w:r>
      <w:r w:rsidRPr="00D737E4">
        <w:rPr>
          <w:rFonts w:cs="Arial"/>
          <w:sz w:val="22"/>
          <w:szCs w:val="22"/>
        </w:rPr>
        <w:t xml:space="preserve">emerging technologies and needed or active projects to </w:t>
      </w:r>
      <w:r>
        <w:rPr>
          <w:rFonts w:cs="Arial"/>
          <w:sz w:val="22"/>
          <w:szCs w:val="22"/>
        </w:rPr>
        <w:t>assess</w:t>
      </w:r>
      <w:r w:rsidRPr="00D737E4">
        <w:rPr>
          <w:rFonts w:cs="Arial"/>
          <w:sz w:val="22"/>
          <w:szCs w:val="22"/>
        </w:rPr>
        <w:t xml:space="preserve"> these technologies.  A common framework for the status (readiness) of the technologies along with a common taxonomy for categorizing the technologies enables anyone interested in or working on emerging technologies to see opportunities and add their contributions (See Emerging Technology Appendix </w:t>
      </w:r>
      <w:r w:rsidR="00F01712">
        <w:rPr>
          <w:rFonts w:cs="Arial"/>
          <w:sz w:val="22"/>
          <w:szCs w:val="22"/>
        </w:rPr>
        <w:t>7</w:t>
      </w:r>
      <w:r w:rsidRPr="00D737E4">
        <w:rPr>
          <w:rFonts w:cs="Arial"/>
          <w:sz w:val="22"/>
          <w:szCs w:val="22"/>
        </w:rPr>
        <w:t xml:space="preserve">).  </w:t>
      </w:r>
      <w:r>
        <w:rPr>
          <w:rFonts w:cs="Arial"/>
          <w:sz w:val="22"/>
          <w:szCs w:val="22"/>
        </w:rPr>
        <w:t xml:space="preserve">The regional pipeline has </w:t>
      </w:r>
      <w:r w:rsidRPr="00D737E4">
        <w:rPr>
          <w:rFonts w:cs="Arial"/>
          <w:sz w:val="22"/>
          <w:szCs w:val="22"/>
        </w:rPr>
        <w:t>increase</w:t>
      </w:r>
      <w:r>
        <w:rPr>
          <w:rFonts w:cs="Arial"/>
          <w:sz w:val="22"/>
          <w:szCs w:val="22"/>
        </w:rPr>
        <w:t>d</w:t>
      </w:r>
      <w:r w:rsidRPr="00D737E4">
        <w:rPr>
          <w:rFonts w:cs="Arial"/>
          <w:sz w:val="22"/>
          <w:szCs w:val="22"/>
        </w:rPr>
        <w:t xml:space="preserve"> the effectiveness of </w:t>
      </w:r>
      <w:r>
        <w:rPr>
          <w:rFonts w:cs="Arial"/>
          <w:sz w:val="22"/>
          <w:szCs w:val="22"/>
        </w:rPr>
        <w:t>r</w:t>
      </w:r>
      <w:r w:rsidRPr="00D737E4">
        <w:rPr>
          <w:rFonts w:cs="Arial"/>
          <w:sz w:val="22"/>
          <w:szCs w:val="22"/>
        </w:rPr>
        <w:t>egional coordination and encourage</w:t>
      </w:r>
      <w:r>
        <w:rPr>
          <w:rFonts w:cs="Arial"/>
          <w:sz w:val="22"/>
          <w:szCs w:val="22"/>
        </w:rPr>
        <w:t>d</w:t>
      </w:r>
      <w:r w:rsidRPr="00D737E4">
        <w:rPr>
          <w:rFonts w:cs="Arial"/>
          <w:sz w:val="22"/>
          <w:szCs w:val="22"/>
        </w:rPr>
        <w:t xml:space="preserve"> out</w:t>
      </w:r>
      <w:r>
        <w:rPr>
          <w:rFonts w:cs="Arial"/>
          <w:sz w:val="22"/>
          <w:szCs w:val="22"/>
        </w:rPr>
        <w:t>-</w:t>
      </w:r>
      <w:r w:rsidRPr="00D737E4">
        <w:rPr>
          <w:rFonts w:cs="Arial"/>
          <w:sz w:val="22"/>
          <w:szCs w:val="22"/>
        </w:rPr>
        <w:t>of</w:t>
      </w:r>
      <w:r>
        <w:rPr>
          <w:rFonts w:cs="Arial"/>
          <w:sz w:val="22"/>
          <w:szCs w:val="22"/>
        </w:rPr>
        <w:t>-r</w:t>
      </w:r>
      <w:r w:rsidRPr="00D737E4">
        <w:rPr>
          <w:rFonts w:cs="Arial"/>
          <w:sz w:val="22"/>
          <w:szCs w:val="22"/>
        </w:rPr>
        <w:t xml:space="preserve">egion organizations to reference and build on the </w:t>
      </w:r>
      <w:r>
        <w:rPr>
          <w:rFonts w:cs="Arial"/>
          <w:sz w:val="22"/>
          <w:szCs w:val="22"/>
        </w:rPr>
        <w:t>r</w:t>
      </w:r>
      <w:r w:rsidRPr="00D737E4">
        <w:rPr>
          <w:rFonts w:cs="Arial"/>
          <w:sz w:val="22"/>
          <w:szCs w:val="22"/>
        </w:rPr>
        <w:t xml:space="preserve">egion’s work.  The </w:t>
      </w:r>
      <w:r>
        <w:rPr>
          <w:rFonts w:cs="Arial"/>
          <w:sz w:val="22"/>
          <w:szCs w:val="22"/>
        </w:rPr>
        <w:t>r</w:t>
      </w:r>
      <w:r w:rsidRPr="00D737E4">
        <w:rPr>
          <w:rFonts w:cs="Arial"/>
          <w:sz w:val="22"/>
          <w:szCs w:val="22"/>
        </w:rPr>
        <w:t xml:space="preserve">egional pipeline, combined with </w:t>
      </w:r>
      <w:r>
        <w:rPr>
          <w:rFonts w:cs="Arial"/>
          <w:sz w:val="22"/>
          <w:szCs w:val="22"/>
        </w:rPr>
        <w:t>r</w:t>
      </w:r>
      <w:r w:rsidRPr="00D737E4">
        <w:rPr>
          <w:rFonts w:cs="Arial"/>
          <w:sz w:val="22"/>
          <w:szCs w:val="22"/>
        </w:rPr>
        <w:t>egional and national collaboration, will continue to be core organizing elements in advancing emerging technologies in the 2020</w:t>
      </w:r>
      <w:r>
        <w:rPr>
          <w:rFonts w:cs="Arial"/>
          <w:sz w:val="22"/>
          <w:szCs w:val="22"/>
        </w:rPr>
        <w:t xml:space="preserve"> </w:t>
      </w:r>
      <w:r w:rsidRPr="00D737E4">
        <w:rPr>
          <w:rFonts w:cs="Arial"/>
          <w:sz w:val="22"/>
          <w:szCs w:val="22"/>
        </w:rPr>
        <w:t>-</w:t>
      </w:r>
      <w:r>
        <w:rPr>
          <w:rFonts w:cs="Arial"/>
          <w:sz w:val="22"/>
          <w:szCs w:val="22"/>
        </w:rPr>
        <w:t xml:space="preserve"> </w:t>
      </w:r>
      <w:r w:rsidRPr="00D737E4">
        <w:rPr>
          <w:rFonts w:cs="Arial"/>
          <w:sz w:val="22"/>
          <w:szCs w:val="22"/>
        </w:rPr>
        <w:t xml:space="preserve">2024 business cycle.  </w:t>
      </w:r>
    </w:p>
    <w:p w14:paraId="7FD157B0" w14:textId="77777777" w:rsidR="00607B02" w:rsidRPr="00D737E4" w:rsidRDefault="00607B02" w:rsidP="00607B02">
      <w:pPr>
        <w:rPr>
          <w:rFonts w:cs="Arial"/>
          <w:sz w:val="22"/>
          <w:szCs w:val="22"/>
        </w:rPr>
      </w:pPr>
    </w:p>
    <w:p w14:paraId="1D1DEEB4" w14:textId="77777777" w:rsidR="00607B02" w:rsidRPr="002F7B85" w:rsidRDefault="00607B02" w:rsidP="00B9310D">
      <w:pPr>
        <w:pStyle w:val="ListParagraph"/>
        <w:numPr>
          <w:ilvl w:val="0"/>
          <w:numId w:val="189"/>
        </w:numPr>
        <w:rPr>
          <w:rFonts w:cs="Arial"/>
          <w:sz w:val="22"/>
          <w:szCs w:val="22"/>
        </w:rPr>
      </w:pPr>
      <w:r w:rsidRPr="002F7B85">
        <w:rPr>
          <w:rFonts w:cs="Arial"/>
          <w:sz w:val="22"/>
          <w:szCs w:val="22"/>
        </w:rPr>
        <w:t>Product Management:</w:t>
      </w:r>
    </w:p>
    <w:p w14:paraId="205B3B4C" w14:textId="13CCDC0D" w:rsidR="00607B02" w:rsidRPr="00D737E4" w:rsidRDefault="00607B02" w:rsidP="00607B02">
      <w:pPr>
        <w:ind w:left="720"/>
        <w:rPr>
          <w:rFonts w:eastAsia="Times New Roman" w:cs="Arial"/>
          <w:sz w:val="22"/>
          <w:szCs w:val="22"/>
        </w:rPr>
      </w:pPr>
      <w:r w:rsidRPr="00D737E4">
        <w:rPr>
          <w:rFonts w:eastAsia="Times New Roman" w:cs="Arial"/>
          <w:sz w:val="22"/>
          <w:szCs w:val="22"/>
        </w:rPr>
        <w:t xml:space="preserve">Once technologies are identified and prioritized, </w:t>
      </w:r>
      <w:r>
        <w:rPr>
          <w:rFonts w:cs="Arial"/>
          <w:sz w:val="22"/>
          <w:szCs w:val="22"/>
        </w:rPr>
        <w:t>the alliance</w:t>
      </w:r>
      <w:r w:rsidRPr="00D737E4">
        <w:rPr>
          <w:rFonts w:eastAsia="Times New Roman" w:cs="Arial"/>
          <w:sz w:val="22"/>
          <w:szCs w:val="22"/>
        </w:rPr>
        <w:t xml:space="preserve"> works to translate the technologies into an evaluable product or measure that is useful to meet the </w:t>
      </w:r>
      <w:r>
        <w:rPr>
          <w:rFonts w:eastAsia="Times New Roman" w:cs="Arial"/>
          <w:sz w:val="22"/>
          <w:szCs w:val="22"/>
        </w:rPr>
        <w:t>r</w:t>
      </w:r>
      <w:r w:rsidRPr="00D737E4">
        <w:rPr>
          <w:rFonts w:eastAsia="Times New Roman" w:cs="Arial"/>
          <w:sz w:val="22"/>
          <w:szCs w:val="22"/>
        </w:rPr>
        <w:t>egion’s goals.  Product management involves defining the product, considering the product’s value based on opportunities and market barriers, developing and evaluating test methods, collaborating on performance specifications, testing commercially available products, planning for product evolution, and collaborating with manufacturers to adjust products to better meet the needs of the Northwest.</w:t>
      </w:r>
      <w:r>
        <w:rPr>
          <w:rFonts w:eastAsia="Times New Roman" w:cs="Arial"/>
          <w:sz w:val="22"/>
          <w:szCs w:val="22"/>
        </w:rPr>
        <w:t xml:space="preserve">  Product management activities vary significantly between products, but they are more aligned within product groupings. </w:t>
      </w:r>
      <w:del w:id="319" w:author="Becca Yates" w:date="2018-11-20T20:18:00Z">
        <w:r w:rsidDel="00647130">
          <w:rPr>
            <w:rFonts w:eastAsia="Times New Roman" w:cs="Arial"/>
            <w:sz w:val="22"/>
            <w:szCs w:val="22"/>
          </w:rPr>
          <w:delText>The high-level product management activities are highlighted in the description of the product groups that follow.</w:delText>
        </w:r>
      </w:del>
    </w:p>
    <w:p w14:paraId="66FE8628" w14:textId="77777777" w:rsidR="00607B02" w:rsidRPr="00D737E4" w:rsidRDefault="00607B02" w:rsidP="00607B02">
      <w:pPr>
        <w:rPr>
          <w:rFonts w:cs="Arial"/>
          <w:b/>
          <w:color w:val="0070C0"/>
          <w:sz w:val="26"/>
          <w:szCs w:val="26"/>
        </w:rPr>
      </w:pPr>
    </w:p>
    <w:p w14:paraId="4D6DAB89" w14:textId="77777777" w:rsidR="00607B02" w:rsidRPr="00D737E4" w:rsidRDefault="00607B02" w:rsidP="00607B02">
      <w:pPr>
        <w:pStyle w:val="Heading2"/>
        <w:rPr>
          <w:rFonts w:ascii="Arial" w:eastAsia="Times New Roman" w:hAnsi="Arial" w:cs="Arial"/>
          <w:color w:val="auto"/>
          <w:sz w:val="22"/>
          <w:szCs w:val="22"/>
        </w:rPr>
      </w:pPr>
      <w:r w:rsidRPr="0083430B">
        <w:rPr>
          <w:rFonts w:ascii="Arial" w:hAnsi="Arial" w:cs="Arial"/>
          <w:b/>
          <w:color w:val="auto"/>
          <w:sz w:val="22"/>
          <w:szCs w:val="22"/>
        </w:rPr>
        <w:t>Examples of Natural Gas Emerging Technology Opportunities</w:t>
      </w:r>
    </w:p>
    <w:p w14:paraId="035A7C0B" w14:textId="23BEAFA7" w:rsidR="00607B02" w:rsidRDefault="00607B02" w:rsidP="00607B02">
      <w:pPr>
        <w:rPr>
          <w:rFonts w:eastAsia="Times New Roman" w:cs="Arial"/>
          <w:sz w:val="22"/>
          <w:szCs w:val="22"/>
        </w:rPr>
      </w:pPr>
      <w:r w:rsidRPr="00D737E4">
        <w:rPr>
          <w:rFonts w:eastAsia="Times New Roman" w:cs="Arial"/>
          <w:sz w:val="22"/>
          <w:szCs w:val="22"/>
        </w:rPr>
        <w:t>These are some of the examples of technologies that the alliance is tracking that could provide value to the region.</w:t>
      </w:r>
    </w:p>
    <w:p w14:paraId="656560FF" w14:textId="6D7AF458" w:rsidR="001C0DC8" w:rsidRDefault="001C0DC8" w:rsidP="00607B02">
      <w:pPr>
        <w:rPr>
          <w:rFonts w:eastAsia="Times New Roman" w:cs="Arial"/>
          <w:sz w:val="22"/>
          <w:szCs w:val="22"/>
        </w:rPr>
      </w:pPr>
    </w:p>
    <w:p w14:paraId="20FCC81C" w14:textId="10E13305" w:rsidR="001C0DC8" w:rsidRPr="00D737E4" w:rsidRDefault="001C0DC8" w:rsidP="00607B02">
      <w:pPr>
        <w:rPr>
          <w:rFonts w:eastAsia="Times New Roman" w:cs="Arial"/>
          <w:sz w:val="22"/>
          <w:szCs w:val="22"/>
        </w:rPr>
      </w:pPr>
      <w:r w:rsidRPr="00A65A61">
        <w:rPr>
          <w:rFonts w:eastAsia="Times New Roman" w:cs="Arial"/>
          <w:b/>
          <w:sz w:val="22"/>
          <w:szCs w:val="22"/>
        </w:rPr>
        <w:t xml:space="preserve">Figure </w:t>
      </w:r>
      <w:r w:rsidR="00E3190E">
        <w:rPr>
          <w:rFonts w:eastAsia="Times New Roman" w:cs="Arial"/>
          <w:b/>
          <w:sz w:val="22"/>
          <w:szCs w:val="22"/>
        </w:rPr>
        <w:t>9</w:t>
      </w:r>
      <w:r w:rsidRPr="00A65A61">
        <w:rPr>
          <w:rFonts w:eastAsia="Times New Roman" w:cs="Arial"/>
          <w:b/>
          <w:sz w:val="22"/>
          <w:szCs w:val="22"/>
        </w:rPr>
        <w:t xml:space="preserve">: </w:t>
      </w:r>
      <w:r>
        <w:rPr>
          <w:rFonts w:eastAsia="Times New Roman" w:cs="Arial"/>
          <w:b/>
          <w:sz w:val="22"/>
          <w:szCs w:val="22"/>
        </w:rPr>
        <w:t>Natural Gas</w:t>
      </w:r>
      <w:r w:rsidRPr="00A65A61">
        <w:rPr>
          <w:rFonts w:eastAsia="Times New Roman" w:cs="Arial"/>
          <w:b/>
          <w:sz w:val="22"/>
          <w:szCs w:val="22"/>
        </w:rPr>
        <w:t xml:space="preserve"> Emerging Technology Opportunit</w:t>
      </w:r>
      <w:r>
        <w:rPr>
          <w:rFonts w:eastAsia="Times New Roman" w:cs="Arial"/>
          <w:b/>
          <w:sz w:val="22"/>
          <w:szCs w:val="22"/>
        </w:rPr>
        <w:t>y Examples</w:t>
      </w:r>
    </w:p>
    <w:p w14:paraId="41555A3C" w14:textId="77777777" w:rsidR="00607B02" w:rsidRPr="00D737E4" w:rsidRDefault="00607B02" w:rsidP="00607B02">
      <w:pPr>
        <w:rPr>
          <w:rFonts w:eastAsia="Times New Roman" w:cs="Arial"/>
          <w:sz w:val="22"/>
          <w:szCs w:val="22"/>
        </w:rPr>
      </w:pPr>
    </w:p>
    <w:tbl>
      <w:tblPr>
        <w:tblStyle w:val="GridTable1Light-Accent1"/>
        <w:tblW w:w="9355" w:type="dxa"/>
        <w:tblLayout w:type="fixed"/>
        <w:tblLook w:val="04A0" w:firstRow="1" w:lastRow="0" w:firstColumn="1" w:lastColumn="0" w:noHBand="0" w:noVBand="1"/>
      </w:tblPr>
      <w:tblGrid>
        <w:gridCol w:w="1345"/>
        <w:gridCol w:w="4140"/>
        <w:gridCol w:w="3870"/>
      </w:tblGrid>
      <w:tr w:rsidR="00607B02" w:rsidRPr="00D737E4" w14:paraId="3441BB23" w14:textId="77777777" w:rsidTr="00324B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5" w:type="dxa"/>
            <w:shd w:val="clear" w:color="auto" w:fill="0070C0"/>
          </w:tcPr>
          <w:p w14:paraId="02737808" w14:textId="77777777" w:rsidR="00607B02" w:rsidRPr="00D737E4" w:rsidRDefault="00607B02" w:rsidP="00324B9F">
            <w:pPr>
              <w:rPr>
                <w:rFonts w:eastAsia="Times New Roman" w:cs="Arial"/>
                <w:color w:val="FFFFFF" w:themeColor="background1"/>
                <w:sz w:val="22"/>
                <w:szCs w:val="22"/>
              </w:rPr>
            </w:pPr>
            <w:r w:rsidRPr="00D737E4">
              <w:rPr>
                <w:rFonts w:eastAsia="Times New Roman" w:cs="Arial"/>
                <w:color w:val="FFFFFF" w:themeColor="background1"/>
                <w:sz w:val="22"/>
                <w:szCs w:val="22"/>
              </w:rPr>
              <w:t>End Use</w:t>
            </w:r>
          </w:p>
        </w:tc>
        <w:tc>
          <w:tcPr>
            <w:tcW w:w="4140" w:type="dxa"/>
            <w:shd w:val="clear" w:color="auto" w:fill="0070C0"/>
          </w:tcPr>
          <w:p w14:paraId="22D08248" w14:textId="77777777" w:rsidR="00607B02" w:rsidRPr="00D737E4" w:rsidRDefault="00607B02" w:rsidP="00324B9F">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rPr>
            </w:pPr>
            <w:r w:rsidRPr="00D737E4">
              <w:rPr>
                <w:rFonts w:eastAsia="Times New Roman" w:cs="Arial"/>
                <w:color w:val="FFFFFF" w:themeColor="background1"/>
                <w:sz w:val="22"/>
                <w:szCs w:val="22"/>
              </w:rPr>
              <w:t>Emerging Technology</w:t>
            </w:r>
          </w:p>
        </w:tc>
        <w:tc>
          <w:tcPr>
            <w:tcW w:w="3870" w:type="dxa"/>
            <w:shd w:val="clear" w:color="auto" w:fill="0070C0"/>
          </w:tcPr>
          <w:p w14:paraId="3422C08D" w14:textId="77777777" w:rsidR="00607B02" w:rsidRPr="00D737E4" w:rsidRDefault="00607B02" w:rsidP="00324B9F">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rPr>
            </w:pPr>
            <w:r w:rsidRPr="00D737E4">
              <w:rPr>
                <w:rFonts w:eastAsia="Times New Roman" w:cs="Arial"/>
                <w:color w:val="FFFFFF" w:themeColor="background1"/>
                <w:sz w:val="22"/>
                <w:szCs w:val="22"/>
              </w:rPr>
              <w:t>Examples</w:t>
            </w:r>
          </w:p>
        </w:tc>
      </w:tr>
      <w:tr w:rsidR="00607B02" w:rsidRPr="00D737E4" w14:paraId="18A00CF7" w14:textId="77777777" w:rsidTr="00324B9F">
        <w:tc>
          <w:tcPr>
            <w:cnfStyle w:val="001000000000" w:firstRow="0" w:lastRow="0" w:firstColumn="1" w:lastColumn="0" w:oddVBand="0" w:evenVBand="0" w:oddHBand="0" w:evenHBand="0" w:firstRowFirstColumn="0" w:firstRowLastColumn="0" w:lastRowFirstColumn="0" w:lastRowLastColumn="0"/>
            <w:tcW w:w="1345" w:type="dxa"/>
            <w:shd w:val="clear" w:color="auto" w:fill="92D050"/>
          </w:tcPr>
          <w:p w14:paraId="58B5065B" w14:textId="77777777" w:rsidR="00607B02" w:rsidRPr="00D737E4" w:rsidRDefault="00607B02" w:rsidP="00324B9F">
            <w:pPr>
              <w:rPr>
                <w:rFonts w:eastAsia="Times New Roman" w:cs="Arial"/>
                <w:sz w:val="22"/>
                <w:szCs w:val="22"/>
              </w:rPr>
            </w:pPr>
            <w:r w:rsidRPr="00D737E4">
              <w:rPr>
                <w:rFonts w:eastAsia="Times New Roman" w:cs="Arial"/>
                <w:sz w:val="22"/>
                <w:szCs w:val="22"/>
              </w:rPr>
              <w:t>Envelope</w:t>
            </w:r>
          </w:p>
        </w:tc>
        <w:tc>
          <w:tcPr>
            <w:tcW w:w="4140" w:type="dxa"/>
          </w:tcPr>
          <w:p w14:paraId="33C1A654" w14:textId="77777777" w:rsidR="00607B02" w:rsidRPr="00D737E4" w:rsidRDefault="00607B02" w:rsidP="00607B02">
            <w:pPr>
              <w:pStyle w:val="ListParagraph"/>
              <w:numPr>
                <w:ilvl w:val="0"/>
                <w:numId w:val="34"/>
              </w:numPr>
              <w:ind w:left="37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Light weight triple pane windows</w:t>
            </w:r>
          </w:p>
          <w:p w14:paraId="2716B31E" w14:textId="77777777" w:rsidR="00607B02" w:rsidRPr="00D737E4" w:rsidRDefault="00607B02" w:rsidP="00607B02">
            <w:pPr>
              <w:pStyle w:val="ListParagraph"/>
              <w:numPr>
                <w:ilvl w:val="0"/>
                <w:numId w:val="34"/>
              </w:numPr>
              <w:ind w:left="37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sz w:val="22"/>
                <w:szCs w:val="22"/>
              </w:rPr>
              <w:t>Surface applied window films with self-powered / dynamic control of solar gain and light bending for deeper day lighting and low emissivity for reduced solar gain.</w:t>
            </w:r>
          </w:p>
        </w:tc>
        <w:tc>
          <w:tcPr>
            <w:tcW w:w="3870" w:type="dxa"/>
          </w:tcPr>
          <w:p w14:paraId="2CE24E21" w14:textId="77777777" w:rsidR="00607B02" w:rsidRPr="00D737E4" w:rsidRDefault="00607B02" w:rsidP="00324B9F">
            <w:pPr>
              <w:tabs>
                <w:tab w:val="left" w:pos="1600"/>
                <w:tab w:val="center" w:pos="2003"/>
                <w:tab w:val="left" w:pos="2920"/>
                <w:tab w:val="right" w:pos="4007"/>
              </w:tabs>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sidRPr="00D737E4">
              <w:rPr>
                <w:rFonts w:eastAsia="Times New Roman" w:cs="Arial"/>
                <w:noProof/>
                <w:color w:val="FFFFFF" w:themeColor="background1"/>
                <w:sz w:val="22"/>
                <w:szCs w:val="22"/>
              </w:rPr>
              <w:drawing>
                <wp:anchor distT="0" distB="0" distL="114300" distR="114300" simplePos="0" relativeHeight="251658251" behindDoc="1" locked="0" layoutInCell="1" allowOverlap="1" wp14:anchorId="17426AC9" wp14:editId="4F2C36EC">
                  <wp:simplePos x="0" y="0"/>
                  <wp:positionH relativeFrom="column">
                    <wp:posOffset>508635</wp:posOffset>
                  </wp:positionH>
                  <wp:positionV relativeFrom="paragraph">
                    <wp:posOffset>65405</wp:posOffset>
                  </wp:positionV>
                  <wp:extent cx="1880235" cy="808355"/>
                  <wp:effectExtent l="0" t="0" r="5715" b="0"/>
                  <wp:wrapNone/>
                  <wp:docPr id="28" name="Picture 2" descr="Image result for daylight redirecting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daylight redirecting fil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0235" cy="808355"/>
                          </a:xfrm>
                          <a:prstGeom prst="rect">
                            <a:avLst/>
                          </a:prstGeom>
                          <a:noFill/>
                          <a:extLst/>
                        </pic:spPr>
                      </pic:pic>
                    </a:graphicData>
                  </a:graphic>
                </wp:anchor>
              </w:drawing>
            </w:r>
            <w:r w:rsidRPr="00D737E4">
              <w:rPr>
                <w:rFonts w:eastAsia="Times New Roman" w:cs="Arial"/>
                <w:noProof/>
                <w:color w:val="3B3C3D"/>
                <w:sz w:val="22"/>
                <w:szCs w:val="22"/>
              </w:rPr>
              <w:drawing>
                <wp:inline distT="0" distB="0" distL="0" distR="0" wp14:anchorId="3A6BCDD4" wp14:editId="6E43E561">
                  <wp:extent cx="609704" cy="908050"/>
                  <wp:effectExtent l="0" t="0" r="0" b="6350"/>
                  <wp:docPr id="29" name="Picture 29" descr="Thin Glas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 Glass Illustratio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872"/>
                          <a:stretch/>
                        </pic:blipFill>
                        <pic:spPr bwMode="auto">
                          <a:xfrm>
                            <a:off x="0" y="0"/>
                            <a:ext cx="612864" cy="912756"/>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Arial"/>
                <w:sz w:val="22"/>
                <w:szCs w:val="22"/>
              </w:rPr>
              <w:tab/>
            </w:r>
            <w:r>
              <w:rPr>
                <w:rFonts w:eastAsia="Times New Roman" w:cs="Arial"/>
                <w:sz w:val="22"/>
                <w:szCs w:val="22"/>
              </w:rPr>
              <w:tab/>
            </w:r>
            <w:r>
              <w:rPr>
                <w:rFonts w:eastAsia="Times New Roman" w:cs="Arial"/>
                <w:sz w:val="22"/>
                <w:szCs w:val="22"/>
              </w:rPr>
              <w:tab/>
            </w:r>
            <w:r>
              <w:rPr>
                <w:rFonts w:eastAsia="Times New Roman" w:cs="Arial"/>
                <w:sz w:val="22"/>
                <w:szCs w:val="22"/>
              </w:rPr>
              <w:tab/>
            </w:r>
          </w:p>
          <w:p w14:paraId="00DC25BA" w14:textId="77777777" w:rsidR="00607B02" w:rsidRPr="00D737E4" w:rsidRDefault="00607B02" w:rsidP="00324B9F">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p>
        </w:tc>
      </w:tr>
      <w:tr w:rsidR="00607B02" w:rsidRPr="00D737E4" w14:paraId="7C9A4AB1" w14:textId="77777777" w:rsidTr="00324B9F">
        <w:tc>
          <w:tcPr>
            <w:cnfStyle w:val="001000000000" w:firstRow="0" w:lastRow="0" w:firstColumn="1" w:lastColumn="0" w:oddVBand="0" w:evenVBand="0" w:oddHBand="0" w:evenHBand="0" w:firstRowFirstColumn="0" w:firstRowLastColumn="0" w:lastRowFirstColumn="0" w:lastRowLastColumn="0"/>
            <w:tcW w:w="1345" w:type="dxa"/>
            <w:shd w:val="clear" w:color="auto" w:fill="92D050"/>
          </w:tcPr>
          <w:p w14:paraId="4F1E22A4" w14:textId="77777777" w:rsidR="00607B02" w:rsidRPr="00D737E4" w:rsidRDefault="00607B02" w:rsidP="00324B9F">
            <w:pPr>
              <w:rPr>
                <w:rFonts w:eastAsia="Times New Roman" w:cs="Arial"/>
                <w:sz w:val="22"/>
                <w:szCs w:val="22"/>
              </w:rPr>
            </w:pPr>
            <w:r w:rsidRPr="00D737E4">
              <w:rPr>
                <w:rFonts w:eastAsia="Times New Roman" w:cs="Arial"/>
                <w:sz w:val="22"/>
                <w:szCs w:val="22"/>
              </w:rPr>
              <w:t>HVAC</w:t>
            </w:r>
          </w:p>
        </w:tc>
        <w:tc>
          <w:tcPr>
            <w:tcW w:w="4140" w:type="dxa"/>
          </w:tcPr>
          <w:p w14:paraId="5223DAC9" w14:textId="28055DCA" w:rsidR="00607B02" w:rsidRDefault="00CA5AB8" w:rsidP="00607B02">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Pr>
                <w:rFonts w:eastAsia="Times New Roman" w:cs="Arial"/>
                <w:sz w:val="22"/>
                <w:szCs w:val="22"/>
              </w:rPr>
              <w:t>Gas-</w:t>
            </w:r>
            <w:r w:rsidR="00607B02">
              <w:rPr>
                <w:rFonts w:eastAsia="Times New Roman" w:cs="Arial"/>
                <w:sz w:val="22"/>
                <w:szCs w:val="22"/>
              </w:rPr>
              <w:t>driven combination systems</w:t>
            </w:r>
            <w:r w:rsidR="00607B02" w:rsidRPr="00D737E4">
              <w:rPr>
                <w:rFonts w:eastAsia="Times New Roman" w:cs="Arial"/>
                <w:sz w:val="22"/>
                <w:szCs w:val="22"/>
              </w:rPr>
              <w:t xml:space="preserve"> capable of </w:t>
            </w:r>
            <w:r w:rsidR="00607B02">
              <w:rPr>
                <w:rFonts w:eastAsia="Times New Roman" w:cs="Arial"/>
                <w:sz w:val="22"/>
                <w:szCs w:val="22"/>
              </w:rPr>
              <w:t>heating space and water at greater than 100% efficiency.</w:t>
            </w:r>
          </w:p>
          <w:p w14:paraId="78139BAF" w14:textId="53978692" w:rsidR="00607B02" w:rsidRPr="00647130" w:rsidRDefault="00607B02" w:rsidP="00647130">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Change w:id="320" w:author="Becca Yates" w:date="2018-11-20T20:19:00Z">
                  <w:rPr/>
                </w:rPrChange>
              </w:rPr>
            </w:pPr>
            <w:del w:id="321" w:author="Becca Yates" w:date="2018-11-20T20:19:00Z">
              <w:r w:rsidDel="00647130">
                <w:rPr>
                  <w:rFonts w:eastAsia="Times New Roman" w:cs="Arial"/>
                  <w:sz w:val="22"/>
                  <w:szCs w:val="22"/>
                </w:rPr>
                <w:delText xml:space="preserve">Some </w:delText>
              </w:r>
            </w:del>
            <w:ins w:id="322" w:author="Becca Yates" w:date="2018-11-20T20:19:00Z">
              <w:r w:rsidR="00647130">
                <w:rPr>
                  <w:rFonts w:eastAsia="Times New Roman" w:cs="Arial"/>
                  <w:sz w:val="22"/>
                  <w:szCs w:val="22"/>
                </w:rPr>
                <w:t>S</w:t>
              </w:r>
            </w:ins>
            <w:del w:id="323" w:author="Becca Yates" w:date="2018-11-20T20:19:00Z">
              <w:r w:rsidDel="00647130">
                <w:rPr>
                  <w:rFonts w:eastAsia="Times New Roman" w:cs="Arial"/>
                  <w:sz w:val="22"/>
                  <w:szCs w:val="22"/>
                </w:rPr>
                <w:delText>s</w:delText>
              </w:r>
            </w:del>
            <w:r>
              <w:rPr>
                <w:rFonts w:eastAsia="Times New Roman" w:cs="Arial"/>
                <w:sz w:val="22"/>
                <w:szCs w:val="22"/>
              </w:rPr>
              <w:t xml:space="preserve">ystems </w:t>
            </w:r>
            <w:del w:id="324" w:author="Becca Yates" w:date="2018-11-20T20:19:00Z">
              <w:r w:rsidDel="00647130">
                <w:rPr>
                  <w:rFonts w:eastAsia="Times New Roman" w:cs="Arial"/>
                  <w:sz w:val="22"/>
                  <w:szCs w:val="22"/>
                </w:rPr>
                <w:delText>also capable of</w:delText>
              </w:r>
            </w:del>
            <w:ins w:id="325" w:author="Becca Yates" w:date="2018-11-20T20:19:00Z">
              <w:r w:rsidR="00647130">
                <w:rPr>
                  <w:rFonts w:eastAsia="Times New Roman" w:cs="Arial"/>
                  <w:sz w:val="22"/>
                  <w:szCs w:val="22"/>
                </w:rPr>
                <w:t>that are able to</w:t>
              </w:r>
            </w:ins>
            <w:r>
              <w:rPr>
                <w:rFonts w:eastAsia="Times New Roman" w:cs="Arial"/>
                <w:sz w:val="22"/>
                <w:szCs w:val="22"/>
              </w:rPr>
              <w:t xml:space="preserve"> provid</w:t>
            </w:r>
            <w:ins w:id="326" w:author="Becca Yates" w:date="2018-11-20T20:19:00Z">
              <w:r w:rsidR="00647130">
                <w:rPr>
                  <w:rFonts w:eastAsia="Times New Roman" w:cs="Arial"/>
                  <w:sz w:val="22"/>
                  <w:szCs w:val="22"/>
                </w:rPr>
                <w:t>e</w:t>
              </w:r>
            </w:ins>
            <w:del w:id="327" w:author="Becca Yates" w:date="2018-11-20T20:19:00Z">
              <w:r w:rsidDel="00647130">
                <w:rPr>
                  <w:rFonts w:eastAsia="Times New Roman" w:cs="Arial"/>
                  <w:sz w:val="22"/>
                  <w:szCs w:val="22"/>
                </w:rPr>
                <w:delText>ing</w:delText>
              </w:r>
            </w:del>
            <w:r>
              <w:rPr>
                <w:rFonts w:eastAsia="Times New Roman" w:cs="Arial"/>
                <w:sz w:val="22"/>
                <w:szCs w:val="22"/>
              </w:rPr>
              <w:t xml:space="preserve"> cooling capabilities and/or backup power</w:t>
            </w:r>
            <w:ins w:id="328" w:author="Becca Yates" w:date="2018-11-20T20:19:00Z">
              <w:r w:rsidR="00647130">
                <w:rPr>
                  <w:rFonts w:eastAsia="Times New Roman" w:cs="Arial"/>
                  <w:sz w:val="22"/>
                  <w:szCs w:val="22"/>
                </w:rPr>
                <w:t xml:space="preserve"> as well as </w:t>
              </w:r>
            </w:ins>
            <w:del w:id="329" w:author="Becca Yates" w:date="2018-11-20T20:19:00Z">
              <w:r w:rsidDel="00647130">
                <w:rPr>
                  <w:rFonts w:eastAsia="Times New Roman" w:cs="Arial"/>
                  <w:sz w:val="22"/>
                  <w:szCs w:val="22"/>
                </w:rPr>
                <w:delText>.</w:delText>
              </w:r>
            </w:del>
            <w:ins w:id="330" w:author="Becca Yates" w:date="2018-11-20T20:19:00Z">
              <w:r w:rsidR="00647130">
                <w:rPr>
                  <w:rFonts w:eastAsia="Times New Roman" w:cs="Arial"/>
                  <w:sz w:val="22"/>
                  <w:szCs w:val="22"/>
                </w:rPr>
                <w:t>u</w:t>
              </w:r>
            </w:ins>
            <w:del w:id="331" w:author="Becca Yates" w:date="2018-11-20T20:19:00Z">
              <w:r w:rsidRPr="00647130" w:rsidDel="00647130">
                <w:rPr>
                  <w:rFonts w:eastAsia="Times New Roman" w:cs="Arial"/>
                  <w:sz w:val="22"/>
                  <w:szCs w:val="22"/>
                  <w:rPrChange w:id="332" w:author="Becca Yates" w:date="2018-11-20T20:19:00Z">
                    <w:rPr/>
                  </w:rPrChange>
                </w:rPr>
                <w:delText>U</w:delText>
              </w:r>
            </w:del>
            <w:r w:rsidRPr="00647130">
              <w:rPr>
                <w:rFonts w:eastAsia="Times New Roman" w:cs="Arial"/>
                <w:sz w:val="22"/>
                <w:szCs w:val="22"/>
                <w:rPrChange w:id="333" w:author="Becca Yates" w:date="2018-11-20T20:19:00Z">
                  <w:rPr/>
                </w:rPrChange>
              </w:rPr>
              <w:t>tilize internal combustion engine, adsorption/absorption or modified sterling engine technology.</w:t>
            </w:r>
          </w:p>
          <w:p w14:paraId="23488029" w14:textId="77777777" w:rsidR="00607B02" w:rsidRPr="00D737E4" w:rsidRDefault="00607B02" w:rsidP="00324B9F">
            <w:pPr>
              <w:cnfStyle w:val="000000000000" w:firstRow="0" w:lastRow="0" w:firstColumn="0" w:lastColumn="0" w:oddVBand="0" w:evenVBand="0" w:oddHBand="0" w:evenHBand="0" w:firstRowFirstColumn="0" w:firstRowLastColumn="0" w:lastRowFirstColumn="0" w:lastRowLastColumn="0"/>
            </w:pPr>
          </w:p>
        </w:tc>
        <w:tc>
          <w:tcPr>
            <w:tcW w:w="3870" w:type="dxa"/>
          </w:tcPr>
          <w:p w14:paraId="2F697AD7" w14:textId="77777777" w:rsidR="00607B02" w:rsidRPr="00D737E4" w:rsidRDefault="00607B02" w:rsidP="00324B9F">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Pr>
                <w:noProof/>
              </w:rPr>
              <w:t xml:space="preserve"> </w:t>
            </w:r>
            <w:r>
              <w:rPr>
                <w:noProof/>
              </w:rPr>
              <w:drawing>
                <wp:inline distT="0" distB="0" distL="0" distR="0" wp14:anchorId="029A5550" wp14:editId="3DC3BEC9">
                  <wp:extent cx="1211580" cy="1061044"/>
                  <wp:effectExtent l="0" t="0" r="762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27091" cy="1074628"/>
                          </a:xfrm>
                          <a:prstGeom prst="rect">
                            <a:avLst/>
                          </a:prstGeom>
                        </pic:spPr>
                      </pic:pic>
                    </a:graphicData>
                  </a:graphic>
                </wp:inline>
              </w:drawing>
            </w:r>
            <w:r>
              <w:rPr>
                <w:noProof/>
              </w:rPr>
              <w:drawing>
                <wp:inline distT="0" distB="0" distL="0" distR="0" wp14:anchorId="01B768E0" wp14:editId="197B0B4D">
                  <wp:extent cx="838200" cy="10941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701" t="15828" r="52457" b="15163"/>
                          <a:stretch/>
                        </pic:blipFill>
                        <pic:spPr bwMode="auto">
                          <a:xfrm>
                            <a:off x="0" y="0"/>
                            <a:ext cx="840965" cy="1097786"/>
                          </a:xfrm>
                          <a:prstGeom prst="rect">
                            <a:avLst/>
                          </a:prstGeom>
                          <a:ln>
                            <a:noFill/>
                          </a:ln>
                          <a:extLst>
                            <a:ext uri="{53640926-AAD7-44D8-BBD7-CCE9431645EC}">
                              <a14:shadowObscured xmlns:a14="http://schemas.microsoft.com/office/drawing/2010/main"/>
                            </a:ext>
                          </a:extLst>
                        </pic:spPr>
                      </pic:pic>
                    </a:graphicData>
                  </a:graphic>
                </wp:inline>
              </w:drawing>
            </w:r>
          </w:p>
        </w:tc>
      </w:tr>
      <w:tr w:rsidR="00607B02" w:rsidRPr="00D737E4" w14:paraId="2EDA70C7" w14:textId="77777777" w:rsidTr="00324B9F">
        <w:tc>
          <w:tcPr>
            <w:cnfStyle w:val="001000000000" w:firstRow="0" w:lastRow="0" w:firstColumn="1" w:lastColumn="0" w:oddVBand="0" w:evenVBand="0" w:oddHBand="0" w:evenHBand="0" w:firstRowFirstColumn="0" w:firstRowLastColumn="0" w:lastRowFirstColumn="0" w:lastRowLastColumn="0"/>
            <w:tcW w:w="1345" w:type="dxa"/>
            <w:shd w:val="clear" w:color="auto" w:fill="92D050"/>
          </w:tcPr>
          <w:p w14:paraId="4630582B" w14:textId="77777777" w:rsidR="00607B02" w:rsidRPr="00D737E4" w:rsidRDefault="00607B02" w:rsidP="00324B9F">
            <w:pPr>
              <w:rPr>
                <w:rFonts w:eastAsia="Times New Roman" w:cs="Arial"/>
                <w:sz w:val="22"/>
                <w:szCs w:val="22"/>
              </w:rPr>
            </w:pPr>
            <w:r w:rsidRPr="00D737E4">
              <w:rPr>
                <w:rFonts w:eastAsia="Times New Roman" w:cs="Arial"/>
                <w:sz w:val="22"/>
                <w:szCs w:val="22"/>
              </w:rPr>
              <w:t>Water Heating</w:t>
            </w:r>
          </w:p>
        </w:tc>
        <w:tc>
          <w:tcPr>
            <w:tcW w:w="4140" w:type="dxa"/>
          </w:tcPr>
          <w:p w14:paraId="47B34ACE" w14:textId="70EBCB26" w:rsidR="00607B02" w:rsidRDefault="00CA5AB8" w:rsidP="00607B02">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Pr>
                <w:rFonts w:eastAsia="Times New Roman" w:cs="Arial"/>
                <w:sz w:val="22"/>
                <w:szCs w:val="22"/>
              </w:rPr>
              <w:t>Gas-</w:t>
            </w:r>
            <w:r w:rsidR="00607B02">
              <w:rPr>
                <w:rFonts w:eastAsia="Times New Roman" w:cs="Arial"/>
                <w:sz w:val="22"/>
                <w:szCs w:val="22"/>
              </w:rPr>
              <w:t>fired heat pump water heaters capable of achieving a UEF &gt;1</w:t>
            </w:r>
          </w:p>
          <w:p w14:paraId="44498ADD" w14:textId="77777777" w:rsidR="00607B02" w:rsidRPr="00D737E4" w:rsidRDefault="00607B02" w:rsidP="00607B02">
            <w:pPr>
              <w:pStyle w:val="ListParagraph"/>
              <w:numPr>
                <w:ilvl w:val="0"/>
                <w:numId w:val="34"/>
              </w:numPr>
              <w:ind w:left="341"/>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Pr>
                <w:rFonts w:eastAsia="Times New Roman" w:cs="Arial"/>
                <w:sz w:val="22"/>
                <w:szCs w:val="22"/>
              </w:rPr>
              <w:t>Smart circulator pumps that reduce heat loss resulting savings gas energy.</w:t>
            </w:r>
          </w:p>
        </w:tc>
        <w:tc>
          <w:tcPr>
            <w:tcW w:w="3870" w:type="dxa"/>
          </w:tcPr>
          <w:p w14:paraId="54612BCE" w14:textId="77777777" w:rsidR="00607B02" w:rsidRPr="00D737E4" w:rsidRDefault="00607B02" w:rsidP="00324B9F">
            <w:pPr>
              <w:cnfStyle w:val="000000000000" w:firstRow="0" w:lastRow="0" w:firstColumn="0" w:lastColumn="0" w:oddVBand="0" w:evenVBand="0" w:oddHBand="0" w:evenHBand="0" w:firstRowFirstColumn="0" w:firstRowLastColumn="0" w:lastRowFirstColumn="0" w:lastRowLastColumn="0"/>
              <w:rPr>
                <w:rFonts w:eastAsia="Times New Roman" w:cs="Arial"/>
                <w:sz w:val="22"/>
                <w:szCs w:val="22"/>
              </w:rPr>
            </w:pPr>
            <w:r>
              <w:rPr>
                <w:rFonts w:ascii="Source Sans Pro" w:hAnsi="Source Sans Pro" w:cs="Arial"/>
                <w:noProof/>
                <w:color w:val="767676"/>
              </w:rPr>
              <w:drawing>
                <wp:inline distT="0" distB="0" distL="0" distR="0" wp14:anchorId="31475F98" wp14:editId="206D3A21">
                  <wp:extent cx="628650" cy="1291747"/>
                  <wp:effectExtent l="0" t="0" r="0" b="3810"/>
                  <wp:docPr id="288" name="Picture 288" descr="Gas Heat Pump water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 Heat Pump water hea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233" cy="1292945"/>
                          </a:xfrm>
                          <a:prstGeom prst="rect">
                            <a:avLst/>
                          </a:prstGeom>
                          <a:noFill/>
                          <a:ln>
                            <a:noFill/>
                          </a:ln>
                        </pic:spPr>
                      </pic:pic>
                    </a:graphicData>
                  </a:graphic>
                </wp:inline>
              </w:drawing>
            </w:r>
          </w:p>
        </w:tc>
      </w:tr>
    </w:tbl>
    <w:p w14:paraId="0D254E33" w14:textId="77777777" w:rsidR="00607B02" w:rsidRDefault="00607B02" w:rsidP="00607B02">
      <w:pPr>
        <w:rPr>
          <w:rFonts w:cs="Arial"/>
          <w:b/>
          <w:color w:val="0070C0"/>
          <w:sz w:val="26"/>
          <w:szCs w:val="26"/>
          <w:highlight w:val="yellow"/>
        </w:rPr>
      </w:pPr>
    </w:p>
    <w:p w14:paraId="6B35AE13" w14:textId="77777777" w:rsidR="00607B02" w:rsidRDefault="00607B02" w:rsidP="00607B02">
      <w:pPr>
        <w:rPr>
          <w:rFonts w:cs="Arial"/>
          <w:b/>
          <w:color w:val="0070C0"/>
          <w:sz w:val="26"/>
          <w:szCs w:val="26"/>
          <w:highlight w:val="yellow"/>
        </w:rPr>
      </w:pPr>
    </w:p>
    <w:p w14:paraId="05640DE9" w14:textId="77777777" w:rsidR="00607B02" w:rsidRDefault="00607B02" w:rsidP="00607B02">
      <w:pPr>
        <w:rPr>
          <w:rFonts w:cs="Arial"/>
          <w:b/>
          <w:color w:val="0070C0"/>
          <w:sz w:val="26"/>
          <w:szCs w:val="26"/>
          <w:highlight w:val="yellow"/>
        </w:rPr>
      </w:pPr>
    </w:p>
    <w:p w14:paraId="6A76529F" w14:textId="77777777" w:rsidR="00607B02" w:rsidRDefault="00607B02" w:rsidP="00607B02">
      <w:pPr>
        <w:rPr>
          <w:rFonts w:cs="Arial"/>
          <w:b/>
          <w:color w:val="0070C0"/>
          <w:sz w:val="26"/>
          <w:szCs w:val="26"/>
          <w:highlight w:val="yellow"/>
        </w:rPr>
      </w:pPr>
    </w:p>
    <w:p w14:paraId="584C99B1" w14:textId="5F87853D" w:rsidR="00607B02" w:rsidRDefault="00607B02" w:rsidP="00607B02">
      <w:pPr>
        <w:rPr>
          <w:rFonts w:cs="Arial"/>
          <w:b/>
          <w:color w:val="0070C0"/>
          <w:sz w:val="26"/>
          <w:szCs w:val="26"/>
          <w:highlight w:val="yellow"/>
        </w:rPr>
      </w:pPr>
    </w:p>
    <w:p w14:paraId="6D0F63FA" w14:textId="6C02425C" w:rsidR="009D2DCE" w:rsidRDefault="009D2DCE" w:rsidP="00607B02">
      <w:pPr>
        <w:rPr>
          <w:rFonts w:cs="Arial"/>
          <w:b/>
          <w:color w:val="0070C0"/>
          <w:sz w:val="26"/>
          <w:szCs w:val="26"/>
          <w:highlight w:val="yellow"/>
        </w:rPr>
      </w:pPr>
    </w:p>
    <w:p w14:paraId="2DB8A86D" w14:textId="4AF3732D" w:rsidR="009D2DCE" w:rsidRDefault="009D2DCE" w:rsidP="00607B02">
      <w:pPr>
        <w:rPr>
          <w:rFonts w:cs="Arial"/>
          <w:b/>
          <w:color w:val="0070C0"/>
          <w:sz w:val="26"/>
          <w:szCs w:val="26"/>
          <w:highlight w:val="yellow"/>
        </w:rPr>
      </w:pPr>
    </w:p>
    <w:p w14:paraId="78965A63" w14:textId="1F6B078C" w:rsidR="009D2DCE" w:rsidRDefault="009D2DCE" w:rsidP="00607B02">
      <w:pPr>
        <w:rPr>
          <w:rFonts w:cs="Arial"/>
          <w:b/>
          <w:color w:val="0070C0"/>
          <w:sz w:val="26"/>
          <w:szCs w:val="26"/>
          <w:highlight w:val="yellow"/>
        </w:rPr>
      </w:pPr>
    </w:p>
    <w:p w14:paraId="680D46BF" w14:textId="563F692F" w:rsidR="009D2DCE" w:rsidRDefault="009D2DCE" w:rsidP="00607B02">
      <w:pPr>
        <w:rPr>
          <w:rFonts w:cs="Arial"/>
          <w:b/>
          <w:color w:val="0070C0"/>
          <w:sz w:val="26"/>
          <w:szCs w:val="26"/>
          <w:highlight w:val="yellow"/>
        </w:rPr>
      </w:pPr>
    </w:p>
    <w:p w14:paraId="59B3245D" w14:textId="0E20D70D" w:rsidR="009D2DCE" w:rsidRDefault="009D2DCE" w:rsidP="00607B02">
      <w:pPr>
        <w:rPr>
          <w:rFonts w:cs="Arial"/>
          <w:b/>
          <w:color w:val="0070C0"/>
          <w:sz w:val="26"/>
          <w:szCs w:val="26"/>
          <w:highlight w:val="yellow"/>
        </w:rPr>
      </w:pPr>
    </w:p>
    <w:p w14:paraId="1CE6D462" w14:textId="3D64CA85" w:rsidR="00B23E2E" w:rsidRDefault="00B23E2E">
      <w:pPr>
        <w:spacing w:after="160" w:line="259" w:lineRule="auto"/>
        <w:rPr>
          <w:rFonts w:cs="Arial"/>
          <w:b/>
          <w:color w:val="0070C0"/>
          <w:sz w:val="26"/>
          <w:szCs w:val="26"/>
          <w:highlight w:val="yellow"/>
        </w:rPr>
      </w:pPr>
      <w:r>
        <w:rPr>
          <w:rFonts w:cs="Arial"/>
          <w:b/>
          <w:color w:val="0070C0"/>
          <w:sz w:val="26"/>
          <w:szCs w:val="26"/>
          <w:highlight w:val="yellow"/>
        </w:rPr>
        <w:br w:type="page"/>
      </w:r>
    </w:p>
    <w:p w14:paraId="46B59C19" w14:textId="77777777" w:rsidR="008149C6" w:rsidRDefault="00607B02" w:rsidP="00607B02">
      <w:pPr>
        <w:rPr>
          <w:rFonts w:eastAsia="Arial" w:cs="Arial"/>
          <w:sz w:val="22"/>
          <w:szCs w:val="22"/>
        </w:rPr>
      </w:pPr>
      <w:r w:rsidRPr="00BD5F59">
        <w:rPr>
          <w:rFonts w:cs="Arial"/>
          <w:b/>
          <w:color w:val="0070C0"/>
          <w:sz w:val="26"/>
          <w:szCs w:val="26"/>
        </w:rPr>
        <w:t xml:space="preserve">STRATEGY 2: </w:t>
      </w:r>
      <w:r w:rsidRPr="00BD5F59" w:rsidDel="0009539A">
        <w:rPr>
          <w:rFonts w:cs="Arial"/>
          <w:b/>
          <w:color w:val="0070C0"/>
          <w:sz w:val="26"/>
          <w:szCs w:val="26"/>
        </w:rPr>
        <w:t>EFFECTIVE PORTFOLIO EXECUTION</w:t>
      </w:r>
      <w:r w:rsidRPr="00D737E4">
        <w:rPr>
          <w:rFonts w:cs="Arial"/>
          <w:b/>
          <w:color w:val="0070C0"/>
          <w:sz w:val="26"/>
          <w:szCs w:val="26"/>
        </w:rPr>
        <w:br/>
      </w:r>
      <w:r w:rsidRPr="00271853">
        <w:rPr>
          <w:rFonts w:eastAsia="Arial" w:cs="Arial"/>
          <w:b/>
          <w:sz w:val="22"/>
          <w:szCs w:val="22"/>
        </w:rPr>
        <w:t>Description:</w:t>
      </w:r>
      <w:r>
        <w:rPr>
          <w:rFonts w:eastAsia="Arial" w:cs="Arial"/>
          <w:sz w:val="22"/>
          <w:szCs w:val="22"/>
        </w:rPr>
        <w:t xml:space="preserve"> </w:t>
      </w:r>
      <w:r w:rsidRPr="00D737E4">
        <w:rPr>
          <w:rFonts w:eastAsia="Arial" w:cs="Arial"/>
          <w:sz w:val="22"/>
          <w:szCs w:val="22"/>
        </w:rPr>
        <w:t xml:space="preserve">Once a new energy efficiency opportunity is identified and proven to deliver reliable energy savings, </w:t>
      </w:r>
      <w:r>
        <w:rPr>
          <w:rFonts w:eastAsia="Arial" w:cs="Arial"/>
          <w:sz w:val="22"/>
          <w:szCs w:val="22"/>
        </w:rPr>
        <w:t>the alliance</w:t>
      </w:r>
      <w:r w:rsidRPr="00D737E4">
        <w:rPr>
          <w:rFonts w:eastAsia="Arial" w:cs="Arial"/>
          <w:sz w:val="22"/>
          <w:szCs w:val="22"/>
        </w:rPr>
        <w:t xml:space="preserve"> develops and implements market transformation initiatives at a scale that can accelerate adoption of these new opportunities.  </w:t>
      </w:r>
    </w:p>
    <w:p w14:paraId="66A516A3" w14:textId="77777777" w:rsidR="008149C6" w:rsidRDefault="008149C6" w:rsidP="00607B02">
      <w:pPr>
        <w:rPr>
          <w:rFonts w:eastAsia="Arial" w:cs="Arial"/>
          <w:sz w:val="22"/>
          <w:szCs w:val="22"/>
        </w:rPr>
      </w:pPr>
    </w:p>
    <w:p w14:paraId="5668B128" w14:textId="65A37B8D" w:rsidR="00607B02" w:rsidRDefault="00ED211E" w:rsidP="00607B02">
      <w:pPr>
        <w:rPr>
          <w:sz w:val="22"/>
          <w:szCs w:val="22"/>
        </w:rPr>
      </w:pPr>
      <w:r>
        <w:rPr>
          <w:sz w:val="22"/>
          <w:szCs w:val="22"/>
        </w:rPr>
        <w:t>In 2015-2019, the alliance began its first collaboration on natural gas market transformation. F</w:t>
      </w:r>
      <w:r w:rsidR="00607B02" w:rsidRPr="007E4629">
        <w:rPr>
          <w:sz w:val="22"/>
          <w:szCs w:val="22"/>
        </w:rPr>
        <w:t xml:space="preserve">or </w:t>
      </w:r>
      <w:r>
        <w:rPr>
          <w:sz w:val="22"/>
          <w:szCs w:val="22"/>
        </w:rPr>
        <w:t>this</w:t>
      </w:r>
      <w:r w:rsidR="00607B02" w:rsidRPr="007E4629">
        <w:rPr>
          <w:sz w:val="22"/>
          <w:szCs w:val="22"/>
        </w:rPr>
        <w:t xml:space="preserve"> first five-year period, the alliance adopted a strategy that focused on implementing a small portfolio of initiatives, designed to allow the alliance to gain experience working on gas market transformation together and minimize major organizational changes.</w:t>
      </w:r>
      <w:r w:rsidR="00607B02" w:rsidRPr="008B1285">
        <w:rPr>
          <w:sz w:val="22"/>
          <w:szCs w:val="22"/>
        </w:rPr>
        <w:t xml:space="preserve"> This initial foray resulted </w:t>
      </w:r>
      <w:r w:rsidR="00EE5E8F">
        <w:rPr>
          <w:sz w:val="22"/>
          <w:szCs w:val="22"/>
        </w:rPr>
        <w:t>in significant progress in product development and market characterization</w:t>
      </w:r>
      <w:del w:id="334" w:author="Becca Yates" w:date="2018-11-20T20:20:00Z">
        <w:r w:rsidR="00EE5E8F" w:rsidDel="00647130">
          <w:rPr>
            <w:sz w:val="22"/>
            <w:szCs w:val="22"/>
          </w:rPr>
          <w:delText>,</w:delText>
        </w:r>
      </w:del>
      <w:r w:rsidR="00EE5E8F">
        <w:rPr>
          <w:sz w:val="22"/>
          <w:szCs w:val="22"/>
        </w:rPr>
        <w:t xml:space="preserve"> as well as funder collaboration within the region and with extra-regional partners, such as the Gas Technology Institute. Some products from the initial portfolio met with unexpected barriers (dryers and hearths) or didn’t progress as quickly as expected (combination units) and are therefore not included as full programs in the </w:t>
      </w:r>
      <w:r w:rsidR="008B36B8">
        <w:rPr>
          <w:sz w:val="22"/>
          <w:szCs w:val="22"/>
        </w:rPr>
        <w:t xml:space="preserve">2020-2024 </w:t>
      </w:r>
      <w:r w:rsidR="00EE5E8F">
        <w:rPr>
          <w:sz w:val="22"/>
          <w:szCs w:val="22"/>
        </w:rPr>
        <w:t>business cycle.</w:t>
      </w:r>
    </w:p>
    <w:p w14:paraId="31DA9AA4" w14:textId="77777777" w:rsidR="00EE5E8F" w:rsidRPr="001378EA" w:rsidRDefault="00EE5E8F" w:rsidP="00607B02">
      <w:pPr>
        <w:rPr>
          <w:rFonts w:asciiTheme="minorHAnsi" w:eastAsiaTheme="minorHAnsi" w:hAnsiTheme="minorHAnsi"/>
          <w:sz w:val="22"/>
          <w:szCs w:val="22"/>
        </w:rPr>
      </w:pPr>
    </w:p>
    <w:p w14:paraId="578A6DF7" w14:textId="176C7F8F" w:rsidR="00EE5E8F" w:rsidRDefault="00607B02" w:rsidP="00607B02">
      <w:pPr>
        <w:spacing w:after="160" w:line="259" w:lineRule="auto"/>
        <w:rPr>
          <w:rFonts w:eastAsia="Arial" w:cs="Arial"/>
          <w:sz w:val="22"/>
          <w:szCs w:val="22"/>
        </w:rPr>
      </w:pPr>
      <w:r w:rsidRPr="00D737E4">
        <w:rPr>
          <w:rFonts w:eastAsia="Arial" w:cs="Arial"/>
          <w:sz w:val="22"/>
          <w:szCs w:val="22"/>
        </w:rPr>
        <w:t>For 2020</w:t>
      </w:r>
      <w:r>
        <w:rPr>
          <w:rFonts w:eastAsia="Arial" w:cs="Arial"/>
          <w:sz w:val="22"/>
          <w:szCs w:val="22"/>
        </w:rPr>
        <w:t xml:space="preserve"> </w:t>
      </w:r>
      <w:r w:rsidRPr="00D737E4">
        <w:rPr>
          <w:rFonts w:eastAsia="Arial" w:cs="Arial"/>
          <w:sz w:val="22"/>
          <w:szCs w:val="22"/>
        </w:rPr>
        <w:t>-</w:t>
      </w:r>
      <w:r>
        <w:rPr>
          <w:rFonts w:eastAsia="Arial" w:cs="Arial"/>
          <w:sz w:val="22"/>
          <w:szCs w:val="22"/>
        </w:rPr>
        <w:t xml:space="preserve"> </w:t>
      </w:r>
      <w:r w:rsidRPr="00D737E4">
        <w:rPr>
          <w:rFonts w:eastAsia="Arial" w:cs="Arial"/>
          <w:sz w:val="22"/>
          <w:szCs w:val="22"/>
        </w:rPr>
        <w:t>2024, NEEA is proposing to operate a portfolio of</w:t>
      </w:r>
      <w:r>
        <w:rPr>
          <w:rFonts w:eastAsia="Arial" w:cs="Arial"/>
          <w:sz w:val="22"/>
          <w:szCs w:val="22"/>
        </w:rPr>
        <w:t xml:space="preserve"> natural gas</w:t>
      </w:r>
      <w:r w:rsidRPr="00D737E4">
        <w:rPr>
          <w:rFonts w:eastAsia="Arial" w:cs="Arial"/>
          <w:sz w:val="22"/>
          <w:szCs w:val="22"/>
        </w:rPr>
        <w:t xml:space="preserve"> market transformation programs that</w:t>
      </w:r>
      <w:r>
        <w:rPr>
          <w:rFonts w:eastAsia="Arial" w:cs="Arial"/>
          <w:sz w:val="22"/>
          <w:szCs w:val="22"/>
        </w:rPr>
        <w:t xml:space="preserve"> includes two gas-only programs (Condensing Rooftop Units, Efficient Gas Water Heating) and one </w:t>
      </w:r>
      <w:r w:rsidR="00CA5AB8">
        <w:rPr>
          <w:rFonts w:eastAsia="Arial" w:cs="Arial"/>
          <w:sz w:val="22"/>
          <w:szCs w:val="22"/>
        </w:rPr>
        <w:t>dual-</w:t>
      </w:r>
      <w:r>
        <w:rPr>
          <w:rFonts w:eastAsia="Arial" w:cs="Arial"/>
          <w:sz w:val="22"/>
          <w:szCs w:val="22"/>
        </w:rPr>
        <w:t xml:space="preserve">fuel </w:t>
      </w:r>
      <w:r w:rsidR="00EE5E8F">
        <w:rPr>
          <w:rFonts w:eastAsia="Arial" w:cs="Arial"/>
          <w:sz w:val="22"/>
          <w:szCs w:val="22"/>
        </w:rPr>
        <w:t>program</w:t>
      </w:r>
      <w:r>
        <w:rPr>
          <w:rFonts w:eastAsia="Arial" w:cs="Arial"/>
          <w:sz w:val="22"/>
          <w:szCs w:val="22"/>
        </w:rPr>
        <w:t xml:space="preserve"> (Next Step Homes). </w:t>
      </w:r>
      <w:r w:rsidR="00EE5E8F">
        <w:rPr>
          <w:rFonts w:eastAsia="Arial" w:cs="Arial"/>
          <w:sz w:val="22"/>
          <w:szCs w:val="22"/>
        </w:rPr>
        <w:t xml:space="preserve">This diverse portfolio covers residential and commercial products, retrofit and new construction applications, a range from pre-commercialized products to those currently in the market, and three product </w:t>
      </w:r>
      <w:del w:id="335" w:author="Becca Yates" w:date="2018-11-20T20:20:00Z">
        <w:r w:rsidR="00EE5E8F" w:rsidDel="00647130">
          <w:rPr>
            <w:rFonts w:eastAsia="Arial" w:cs="Arial"/>
            <w:sz w:val="22"/>
            <w:szCs w:val="22"/>
          </w:rPr>
          <w:delText>families</w:delText>
        </w:r>
      </w:del>
      <w:ins w:id="336" w:author="Becca Yates" w:date="2018-11-20T20:20:00Z">
        <w:r w:rsidR="00647130">
          <w:rPr>
            <w:rFonts w:eastAsia="Arial" w:cs="Arial"/>
            <w:sz w:val="22"/>
            <w:szCs w:val="22"/>
          </w:rPr>
          <w:t>groups</w:t>
        </w:r>
      </w:ins>
      <w:r w:rsidR="00EE5E8F">
        <w:rPr>
          <w:rFonts w:eastAsia="Arial" w:cs="Arial"/>
          <w:sz w:val="22"/>
          <w:szCs w:val="22"/>
        </w:rPr>
        <w:t xml:space="preserve">: HVAC, Water Heating, and New Construction. </w:t>
      </w:r>
    </w:p>
    <w:p w14:paraId="6D8A8EB3" w14:textId="599F91DF" w:rsidR="00607B02" w:rsidRDefault="00607B02" w:rsidP="00607B02">
      <w:pPr>
        <w:spacing w:after="160" w:line="259" w:lineRule="auto"/>
        <w:rPr>
          <w:rFonts w:eastAsia="Arial,Times New Roman" w:cs="Arial"/>
          <w:sz w:val="22"/>
          <w:szCs w:val="22"/>
        </w:rPr>
      </w:pPr>
      <w:r>
        <w:rPr>
          <w:rFonts w:eastAsia="Arial" w:cs="Arial"/>
          <w:sz w:val="22"/>
          <w:szCs w:val="22"/>
        </w:rPr>
        <w:t xml:space="preserve">The market transformation theory and key activities for each of these natural gas market transformation programs are detailed further in Appendix </w:t>
      </w:r>
      <w:r w:rsidR="007E105C">
        <w:rPr>
          <w:rFonts w:eastAsia="Arial" w:cs="Arial"/>
          <w:sz w:val="22"/>
          <w:szCs w:val="22"/>
        </w:rPr>
        <w:t>2</w:t>
      </w:r>
      <w:r>
        <w:rPr>
          <w:rFonts w:eastAsia="Arial" w:cs="Arial"/>
          <w:sz w:val="22"/>
          <w:szCs w:val="22"/>
        </w:rPr>
        <w:t>. Per the Operations Efficiency section of this plan, NEEA staff will manage the portfolio adaptively, potentially shifting resources between programs with funder guidance, as market opportunities emerge throughout the five-year cycle.</w:t>
      </w:r>
    </w:p>
    <w:p w14:paraId="1FCC9633" w14:textId="0A6065BE" w:rsidR="00607B02" w:rsidRDefault="00607B02" w:rsidP="00607B02">
      <w:pPr>
        <w:pStyle w:val="Heading2"/>
        <w:rPr>
          <w:rFonts w:ascii="Arial" w:eastAsia="Arial,Times New Roman" w:hAnsi="Arial" w:cs="Arial"/>
          <w:b/>
          <w:color w:val="auto"/>
          <w:sz w:val="22"/>
          <w:szCs w:val="22"/>
        </w:rPr>
      </w:pPr>
      <w:r w:rsidRPr="00271853">
        <w:rPr>
          <w:rFonts w:ascii="Arial" w:eastAsia="Arial,Times New Roman" w:hAnsi="Arial" w:cs="Arial"/>
          <w:b/>
          <w:color w:val="auto"/>
          <w:sz w:val="22"/>
          <w:szCs w:val="22"/>
        </w:rPr>
        <w:t>Market Conditions and Assumptions</w:t>
      </w:r>
      <w:r>
        <w:rPr>
          <w:rFonts w:ascii="Arial" w:eastAsia="Arial,Times New Roman" w:hAnsi="Arial" w:cs="Arial"/>
          <w:b/>
          <w:color w:val="auto"/>
          <w:sz w:val="22"/>
          <w:szCs w:val="22"/>
        </w:rPr>
        <w:t xml:space="preserve"> </w:t>
      </w:r>
    </w:p>
    <w:p w14:paraId="06AAF5ED" w14:textId="3657494D" w:rsidR="00607B02" w:rsidRDefault="00607B02" w:rsidP="00607B02">
      <w:pPr>
        <w:rPr>
          <w:color w:val="000000"/>
          <w:sz w:val="22"/>
          <w:szCs w:val="22"/>
        </w:rPr>
      </w:pPr>
      <w:r w:rsidRPr="009C2E29">
        <w:rPr>
          <w:color w:val="000000"/>
          <w:sz w:val="22"/>
          <w:szCs w:val="22"/>
        </w:rPr>
        <w:t>NEEA’s 2020</w:t>
      </w:r>
      <w:r>
        <w:rPr>
          <w:color w:val="000000"/>
          <w:sz w:val="22"/>
          <w:szCs w:val="22"/>
        </w:rPr>
        <w:t xml:space="preserve"> </w:t>
      </w:r>
      <w:r w:rsidRPr="009C2E29">
        <w:rPr>
          <w:color w:val="000000"/>
          <w:sz w:val="22"/>
          <w:szCs w:val="22"/>
        </w:rPr>
        <w:t>-</w:t>
      </w:r>
      <w:r>
        <w:rPr>
          <w:color w:val="000000"/>
          <w:sz w:val="22"/>
          <w:szCs w:val="22"/>
        </w:rPr>
        <w:t xml:space="preserve"> </w:t>
      </w:r>
      <w:r w:rsidRPr="009C2E29">
        <w:rPr>
          <w:color w:val="000000"/>
          <w:sz w:val="22"/>
          <w:szCs w:val="22"/>
        </w:rPr>
        <w:t>202</w:t>
      </w:r>
      <w:r>
        <w:rPr>
          <w:color w:val="000000"/>
          <w:sz w:val="22"/>
          <w:szCs w:val="22"/>
        </w:rPr>
        <w:t xml:space="preserve">4 </w:t>
      </w:r>
      <w:r w:rsidRPr="009C2E29">
        <w:rPr>
          <w:color w:val="000000"/>
          <w:sz w:val="22"/>
          <w:szCs w:val="22"/>
        </w:rPr>
        <w:t xml:space="preserve">Strategic Plan outlines numerous </w:t>
      </w:r>
      <w:r>
        <w:rPr>
          <w:color w:val="000000"/>
          <w:sz w:val="22"/>
          <w:szCs w:val="22"/>
        </w:rPr>
        <w:t>macro</w:t>
      </w:r>
      <w:r w:rsidRPr="009C2E29">
        <w:rPr>
          <w:color w:val="000000"/>
          <w:sz w:val="22"/>
          <w:szCs w:val="22"/>
        </w:rPr>
        <w:t xml:space="preserve"> trends affecting the utility and energy industries. Additional market trends affecting the supply chain and their work with the alliance </w:t>
      </w:r>
      <w:r>
        <w:rPr>
          <w:color w:val="000000"/>
          <w:sz w:val="22"/>
          <w:szCs w:val="22"/>
        </w:rPr>
        <w:t>surfaced</w:t>
      </w:r>
      <w:r w:rsidRPr="009C2E29">
        <w:rPr>
          <w:color w:val="000000"/>
          <w:sz w:val="22"/>
          <w:szCs w:val="22"/>
        </w:rPr>
        <w:t xml:space="preserve"> through interviews conducted with the supply chain. </w:t>
      </w:r>
      <w:r>
        <w:rPr>
          <w:color w:val="000000"/>
          <w:sz w:val="22"/>
          <w:szCs w:val="22"/>
        </w:rPr>
        <w:t>Key themes from th</w:t>
      </w:r>
      <w:r w:rsidR="00B03016">
        <w:rPr>
          <w:color w:val="000000"/>
          <w:sz w:val="22"/>
          <w:szCs w:val="22"/>
        </w:rPr>
        <w:t>o</w:t>
      </w:r>
      <w:r>
        <w:rPr>
          <w:color w:val="000000"/>
          <w:sz w:val="22"/>
          <w:szCs w:val="22"/>
        </w:rPr>
        <w:t>se interviewed inform the following assumptions:</w:t>
      </w:r>
    </w:p>
    <w:p w14:paraId="67A93EF1" w14:textId="77777777" w:rsidR="00607B02" w:rsidRDefault="00607B02" w:rsidP="00607B02">
      <w:pPr>
        <w:rPr>
          <w:color w:val="000000"/>
          <w:sz w:val="22"/>
          <w:szCs w:val="22"/>
        </w:rPr>
      </w:pPr>
    </w:p>
    <w:p w14:paraId="62E08614" w14:textId="77777777" w:rsidR="00607B02" w:rsidRDefault="00607B02" w:rsidP="00607B02">
      <w:pPr>
        <w:pStyle w:val="ListParagraph"/>
        <w:numPr>
          <w:ilvl w:val="0"/>
          <w:numId w:val="127"/>
        </w:numPr>
        <w:rPr>
          <w:color w:val="000000"/>
          <w:sz w:val="22"/>
          <w:szCs w:val="22"/>
        </w:rPr>
      </w:pPr>
      <w:r w:rsidRPr="00857FCF">
        <w:rPr>
          <w:color w:val="000000"/>
          <w:sz w:val="22"/>
          <w:szCs w:val="22"/>
        </w:rPr>
        <w:t xml:space="preserve">Market consolidation, alignment with state or national regulation, global competition and pressures for greater speed to market </w:t>
      </w:r>
      <w:r>
        <w:rPr>
          <w:color w:val="000000"/>
          <w:sz w:val="22"/>
          <w:szCs w:val="22"/>
        </w:rPr>
        <w:t>are increasing pressure for manufacturers to seek solutions that cross regional territories. To maintain leverage with these market actors, the alliance must focus on energy efficiency solutions that can be applied across national and global markets and coordinate consistent delivery of these solutions across the nation.</w:t>
      </w:r>
    </w:p>
    <w:p w14:paraId="5A84A7FF" w14:textId="77777777" w:rsidR="00607B02" w:rsidRDefault="00607B02" w:rsidP="00607B02">
      <w:pPr>
        <w:pStyle w:val="ListParagraph"/>
        <w:numPr>
          <w:ilvl w:val="0"/>
          <w:numId w:val="127"/>
        </w:numPr>
        <w:rPr>
          <w:color w:val="000000"/>
          <w:sz w:val="22"/>
          <w:szCs w:val="22"/>
        </w:rPr>
      </w:pPr>
      <w:r>
        <w:rPr>
          <w:color w:val="000000"/>
          <w:sz w:val="22"/>
          <w:szCs w:val="22"/>
        </w:rPr>
        <w:t>The supply chain sees value in energy efficiency programs to reach new customer segments or increase customer loyalty.</w:t>
      </w:r>
    </w:p>
    <w:p w14:paraId="2E2DCFB5" w14:textId="77777777" w:rsidR="00607B02" w:rsidRPr="002F7B85" w:rsidRDefault="00607B02" w:rsidP="00607B02">
      <w:pPr>
        <w:pStyle w:val="ListParagraph"/>
        <w:numPr>
          <w:ilvl w:val="0"/>
          <w:numId w:val="127"/>
        </w:numPr>
        <w:rPr>
          <w:color w:val="000000"/>
          <w:sz w:val="22"/>
          <w:szCs w:val="22"/>
        </w:rPr>
      </w:pPr>
      <w:r w:rsidRPr="002F7B85">
        <w:rPr>
          <w:color w:val="000000"/>
          <w:sz w:val="22"/>
          <w:szCs w:val="22"/>
        </w:rPr>
        <w:t>Low commodity costs are making it more difficult to acquire energy efficiency cost-effectively and requiring new and different approaches to capitalize on synergies and reduce program costs.</w:t>
      </w:r>
    </w:p>
    <w:p w14:paraId="2E862613" w14:textId="77777777" w:rsidR="00607B02" w:rsidRPr="00857FCF" w:rsidRDefault="00607B02" w:rsidP="00607B02"/>
    <w:p w14:paraId="6B6F8024" w14:textId="77777777" w:rsidR="00607B02" w:rsidRPr="00857FCF" w:rsidRDefault="00607B02" w:rsidP="00607B02">
      <w:pPr>
        <w:pStyle w:val="Heading2"/>
        <w:rPr>
          <w:rFonts w:ascii="Arial" w:eastAsia="Arial,Times New Roman" w:hAnsi="Arial" w:cs="Arial"/>
          <w:b/>
          <w:color w:val="auto"/>
          <w:sz w:val="22"/>
          <w:szCs w:val="22"/>
        </w:rPr>
      </w:pPr>
      <w:r>
        <w:rPr>
          <w:rFonts w:ascii="Arial" w:eastAsia="Arial,Times New Roman" w:hAnsi="Arial" w:cs="Arial"/>
          <w:b/>
          <w:color w:val="auto"/>
          <w:sz w:val="22"/>
          <w:szCs w:val="22"/>
        </w:rPr>
        <w:t>Objectives</w:t>
      </w:r>
    </w:p>
    <w:p w14:paraId="2F93CBBB" w14:textId="4D1BAF56" w:rsidR="00607B02" w:rsidRPr="00857FCF" w:rsidRDefault="00607B02" w:rsidP="00DD5D1D">
      <w:pPr>
        <w:pStyle w:val="Heading2"/>
        <w:numPr>
          <w:ilvl w:val="0"/>
          <w:numId w:val="186"/>
        </w:numPr>
        <w:rPr>
          <w:rFonts w:ascii="Arial" w:hAnsi="Arial" w:cs="Arial"/>
          <w:b/>
          <w:color w:val="auto"/>
          <w:sz w:val="22"/>
          <w:szCs w:val="22"/>
        </w:rPr>
      </w:pPr>
      <w:r>
        <w:rPr>
          <w:rFonts w:ascii="Arial" w:eastAsia="Arial,Times New Roman" w:hAnsi="Arial" w:cs="Arial"/>
          <w:color w:val="auto"/>
          <w:sz w:val="22"/>
          <w:szCs w:val="22"/>
        </w:rPr>
        <w:t>Implement market transformation initiatives that deliver energy savings and avoided carbon emissions</w:t>
      </w:r>
      <w:r w:rsidR="00DD5D1D">
        <w:rPr>
          <w:rFonts w:ascii="Arial" w:eastAsia="Arial,Times New Roman" w:hAnsi="Arial" w:cs="Arial"/>
          <w:color w:val="auto"/>
          <w:sz w:val="22"/>
          <w:szCs w:val="22"/>
        </w:rPr>
        <w:t>.</w:t>
      </w:r>
    </w:p>
    <w:p w14:paraId="53FB9914" w14:textId="5A723F93" w:rsidR="00607B02" w:rsidRPr="00B83951" w:rsidRDefault="00607B02" w:rsidP="00DD5D1D">
      <w:pPr>
        <w:pStyle w:val="Heading2"/>
        <w:numPr>
          <w:ilvl w:val="0"/>
          <w:numId w:val="186"/>
        </w:numPr>
        <w:rPr>
          <w:rFonts w:ascii="Arial" w:hAnsi="Arial" w:cs="Arial"/>
          <w:b/>
          <w:color w:val="auto"/>
          <w:sz w:val="22"/>
          <w:szCs w:val="22"/>
        </w:rPr>
      </w:pPr>
      <w:r>
        <w:rPr>
          <w:rFonts w:ascii="Arial" w:eastAsia="Arial,Times New Roman" w:hAnsi="Arial" w:cs="Arial"/>
          <w:color w:val="auto"/>
          <w:sz w:val="22"/>
          <w:szCs w:val="22"/>
        </w:rPr>
        <w:t>Increase market channel leve</w:t>
      </w:r>
      <w:r w:rsidR="00DD5D1D">
        <w:rPr>
          <w:rFonts w:ascii="Arial" w:eastAsia="Arial,Times New Roman" w:hAnsi="Arial" w:cs="Arial"/>
          <w:color w:val="auto"/>
          <w:sz w:val="22"/>
          <w:szCs w:val="22"/>
        </w:rPr>
        <w:t>rage for funders and the region.</w:t>
      </w:r>
      <w:r>
        <w:rPr>
          <w:rFonts w:ascii="Arial" w:hAnsi="Arial" w:cs="Arial"/>
          <w:b/>
          <w:color w:val="auto"/>
          <w:sz w:val="22"/>
          <w:szCs w:val="22"/>
        </w:rPr>
        <w:br/>
      </w:r>
    </w:p>
    <w:p w14:paraId="4C239199" w14:textId="77777777" w:rsidR="00B03016" w:rsidRDefault="00607B02" w:rsidP="00607B02">
      <w:pPr>
        <w:pStyle w:val="Heading2"/>
        <w:rPr>
          <w:rFonts w:ascii="Arial" w:eastAsia="Arial,Times New Roman" w:hAnsi="Arial" w:cs="Arial"/>
          <w:b/>
          <w:color w:val="auto"/>
          <w:sz w:val="22"/>
          <w:szCs w:val="22"/>
        </w:rPr>
      </w:pPr>
      <w:r w:rsidRPr="00471515">
        <w:rPr>
          <w:rFonts w:ascii="Arial" w:eastAsia="Arial,Times New Roman" w:hAnsi="Arial" w:cs="Arial"/>
          <w:b/>
          <w:color w:val="auto"/>
          <w:sz w:val="22"/>
          <w:szCs w:val="22"/>
        </w:rPr>
        <w:t>Success Metrics</w:t>
      </w:r>
    </w:p>
    <w:p w14:paraId="1BE6F78F" w14:textId="268235AE" w:rsidR="00DD5D1D" w:rsidRPr="00DD5D1D" w:rsidRDefault="00DD5D1D" w:rsidP="007B55D0">
      <w:pPr>
        <w:rPr>
          <w:rFonts w:eastAsiaTheme="minorHAnsi" w:cs="Arial"/>
          <w:color w:val="000000"/>
          <w:sz w:val="22"/>
          <w:szCs w:val="22"/>
        </w:rPr>
      </w:pPr>
      <w:r w:rsidRPr="00DD5D1D">
        <w:rPr>
          <w:color w:val="000000"/>
          <w:sz w:val="22"/>
          <w:szCs w:val="22"/>
        </w:rPr>
        <w:t>Because the programs in the natural gas portfolio are early stage (pre-Market Development), they have an estimated 20-year savings potential but no detailed models developed yet to forecast short-term savings.  Therefore, the success metrics for the 2020-2024 business cycle will be reported on, but not defined as a specific target.</w:t>
      </w:r>
      <w:r w:rsidR="00493E48" w:rsidRPr="00493E48">
        <w:rPr>
          <w:color w:val="000000"/>
          <w:sz w:val="22"/>
          <w:szCs w:val="22"/>
        </w:rPr>
        <w:t xml:space="preserve"> </w:t>
      </w:r>
      <w:r w:rsidR="00493E48">
        <w:rPr>
          <w:color w:val="000000"/>
          <w:sz w:val="22"/>
          <w:szCs w:val="22"/>
        </w:rPr>
        <w:t>All metrics are currently under review, and the timing and scale of savings will be further refined as alliance natural gas savings models are developed.</w:t>
      </w:r>
    </w:p>
    <w:p w14:paraId="216EF4A6" w14:textId="77777777" w:rsidR="00607B02" w:rsidRPr="00857FCF" w:rsidRDefault="00607B02" w:rsidP="00607B02">
      <w:pPr>
        <w:pStyle w:val="ListParagraph"/>
        <w:numPr>
          <w:ilvl w:val="0"/>
          <w:numId w:val="118"/>
        </w:numPr>
        <w:ind w:left="810"/>
        <w:rPr>
          <w:sz w:val="22"/>
          <w:szCs w:val="22"/>
        </w:rPr>
      </w:pPr>
      <w:r w:rsidRPr="00857FCF">
        <w:rPr>
          <w:sz w:val="22"/>
          <w:szCs w:val="22"/>
          <w:u w:val="single"/>
        </w:rPr>
        <w:t>Energy Savings</w:t>
      </w:r>
      <w:r w:rsidRPr="00857FCF">
        <w:rPr>
          <w:sz w:val="22"/>
          <w:szCs w:val="22"/>
        </w:rPr>
        <w:t xml:space="preserve">: Estimated Total Regional Savings and Co-Created Savings forecasts for the </w:t>
      </w:r>
      <w:r>
        <w:rPr>
          <w:sz w:val="22"/>
          <w:szCs w:val="22"/>
        </w:rPr>
        <w:t>a</w:t>
      </w:r>
      <w:r w:rsidRPr="00857FCF">
        <w:rPr>
          <w:sz w:val="22"/>
          <w:szCs w:val="22"/>
        </w:rPr>
        <w:t xml:space="preserve">lliance Portfolio.  </w:t>
      </w:r>
      <w:r>
        <w:rPr>
          <w:sz w:val="22"/>
          <w:szCs w:val="22"/>
        </w:rPr>
        <w:t>Five</w:t>
      </w:r>
      <w:r w:rsidRPr="00857FCF">
        <w:rPr>
          <w:sz w:val="22"/>
          <w:szCs w:val="22"/>
        </w:rPr>
        <w:t xml:space="preserve"> (2020-2024) and </w:t>
      </w:r>
      <w:r>
        <w:rPr>
          <w:sz w:val="22"/>
          <w:szCs w:val="22"/>
        </w:rPr>
        <w:t>ten</w:t>
      </w:r>
      <w:r w:rsidRPr="00857FCF">
        <w:rPr>
          <w:sz w:val="22"/>
          <w:szCs w:val="22"/>
        </w:rPr>
        <w:t xml:space="preserve"> (2020-2029) year forecasts of the initiative investment portfolio will be provided.  </w:t>
      </w:r>
    </w:p>
    <w:p w14:paraId="38AC3622" w14:textId="64D53DB4" w:rsidR="00607B02" w:rsidRPr="00857FCF" w:rsidRDefault="00607B02" w:rsidP="00607B02">
      <w:pPr>
        <w:pStyle w:val="ListParagraph"/>
        <w:numPr>
          <w:ilvl w:val="0"/>
          <w:numId w:val="118"/>
        </w:numPr>
        <w:ind w:left="810"/>
        <w:rPr>
          <w:sz w:val="22"/>
          <w:szCs w:val="22"/>
        </w:rPr>
      </w:pPr>
      <w:r w:rsidRPr="00857FCF">
        <w:rPr>
          <w:sz w:val="22"/>
          <w:szCs w:val="22"/>
          <w:u w:val="single"/>
        </w:rPr>
        <w:t>Avoided Carbon Emissions</w:t>
      </w:r>
      <w:r w:rsidRPr="00857FCF">
        <w:rPr>
          <w:sz w:val="22"/>
          <w:szCs w:val="22"/>
        </w:rPr>
        <w:t>:  Annual achieved and 5</w:t>
      </w:r>
      <w:r>
        <w:rPr>
          <w:sz w:val="22"/>
          <w:szCs w:val="22"/>
        </w:rPr>
        <w:t>-</w:t>
      </w:r>
      <w:r w:rsidRPr="00857FCF">
        <w:rPr>
          <w:sz w:val="22"/>
          <w:szCs w:val="22"/>
        </w:rPr>
        <w:t>year estimated regional avoided carbon emissions as a result of the total Co-Created savings forecast</w:t>
      </w:r>
      <w:r w:rsidR="00786309">
        <w:rPr>
          <w:sz w:val="22"/>
          <w:szCs w:val="22"/>
        </w:rPr>
        <w:t>.</w:t>
      </w:r>
    </w:p>
    <w:p w14:paraId="41A5882C" w14:textId="77777777" w:rsidR="00607B02" w:rsidRDefault="00607B02" w:rsidP="00607B02">
      <w:pPr>
        <w:pStyle w:val="ListParagraph"/>
        <w:numPr>
          <w:ilvl w:val="0"/>
          <w:numId w:val="118"/>
        </w:numPr>
        <w:ind w:left="810"/>
        <w:rPr>
          <w:sz w:val="22"/>
          <w:szCs w:val="22"/>
        </w:rPr>
      </w:pPr>
      <w:r w:rsidRPr="00857FCF">
        <w:rPr>
          <w:sz w:val="22"/>
          <w:szCs w:val="22"/>
          <w:u w:val="single"/>
        </w:rPr>
        <w:t>Benefit-Cost Ratio</w:t>
      </w:r>
      <w:r w:rsidRPr="00857FCF">
        <w:rPr>
          <w:sz w:val="22"/>
          <w:szCs w:val="22"/>
        </w:rPr>
        <w:t xml:space="preserve">: </w:t>
      </w:r>
      <w:r>
        <w:rPr>
          <w:sz w:val="22"/>
          <w:szCs w:val="22"/>
        </w:rPr>
        <w:t>A</w:t>
      </w:r>
      <w:r w:rsidRPr="00857FCF">
        <w:rPr>
          <w:sz w:val="22"/>
          <w:szCs w:val="22"/>
        </w:rPr>
        <w:t xml:space="preserve"> Portfolio benefit-cost ratio that reflects the 20-year value of the regional investment in market transformation efforts.</w:t>
      </w:r>
    </w:p>
    <w:p w14:paraId="0E67AE0D" w14:textId="05E31771" w:rsidR="00607B02" w:rsidRPr="002F7B85" w:rsidRDefault="00607B02" w:rsidP="00A52CFD">
      <w:pPr>
        <w:pStyle w:val="ListParagraph"/>
        <w:ind w:left="810"/>
        <w:rPr>
          <w:sz w:val="22"/>
          <w:szCs w:val="22"/>
        </w:rPr>
      </w:pPr>
      <w:r w:rsidRPr="002F7B85">
        <w:rPr>
          <w:rFonts w:eastAsia="Arial,Times New Roman" w:cs="Arial"/>
          <w:b/>
          <w:sz w:val="22"/>
          <w:szCs w:val="22"/>
        </w:rPr>
        <w:br/>
      </w:r>
    </w:p>
    <w:p w14:paraId="3A8CCEDD" w14:textId="43E6827C" w:rsidR="00607B02" w:rsidRPr="00E6648B" w:rsidRDefault="00607B02" w:rsidP="00607B02">
      <w:pPr>
        <w:rPr>
          <w:rFonts w:cs="Arial"/>
          <w:b/>
          <w:color w:val="0070C0"/>
          <w:sz w:val="22"/>
          <w:szCs w:val="22"/>
        </w:rPr>
      </w:pPr>
      <w:r w:rsidRPr="00144447">
        <w:rPr>
          <w:rFonts w:cs="Arial"/>
          <w:b/>
          <w:sz w:val="22"/>
          <w:szCs w:val="22"/>
        </w:rPr>
        <w:t xml:space="preserve">Key Activities to Provide Value to the Region </w:t>
      </w:r>
      <w:del w:id="337" w:author="Tracy Paradis" w:date="2018-11-20T12:48:00Z">
        <w:r w:rsidRPr="00144447" w:rsidDel="00D27385">
          <w:rPr>
            <w:rFonts w:cs="Arial"/>
            <w:b/>
            <w:sz w:val="22"/>
            <w:szCs w:val="22"/>
          </w:rPr>
          <w:delText xml:space="preserve">(See Appendix </w:delText>
        </w:r>
        <w:r w:rsidR="007E105C" w:rsidDel="00D27385">
          <w:rPr>
            <w:rFonts w:cs="Arial"/>
            <w:b/>
            <w:sz w:val="22"/>
            <w:szCs w:val="22"/>
          </w:rPr>
          <w:delText>2</w:delText>
        </w:r>
        <w:r w:rsidRPr="00144447" w:rsidDel="00D27385">
          <w:rPr>
            <w:rFonts w:cs="Arial"/>
            <w:b/>
            <w:sz w:val="22"/>
            <w:szCs w:val="22"/>
          </w:rPr>
          <w:delText>)</w:delText>
        </w:r>
      </w:del>
      <w:r w:rsidRPr="00E6648B">
        <w:rPr>
          <w:rFonts w:cs="Arial"/>
          <w:sz w:val="22"/>
          <w:szCs w:val="22"/>
        </w:rPr>
        <w:br/>
      </w:r>
    </w:p>
    <w:p w14:paraId="36828F9F" w14:textId="6C24C253" w:rsidR="00D27385" w:rsidRDefault="00607B02" w:rsidP="004C7C31">
      <w:pPr>
        <w:ind w:left="360"/>
        <w:rPr>
          <w:ins w:id="338" w:author="Tracy Paradis" w:date="2018-11-20T12:50:00Z"/>
          <w:rFonts w:cs="Arial"/>
          <w:sz w:val="22"/>
          <w:szCs w:val="22"/>
        </w:rPr>
      </w:pPr>
      <w:del w:id="339" w:author="Tracy Paradis" w:date="2018-11-20T12:52:00Z">
        <w:r w:rsidRPr="004C7C31" w:rsidDel="00D27385">
          <w:rPr>
            <w:rFonts w:cs="Arial"/>
            <w:sz w:val="22"/>
            <w:szCs w:val="22"/>
          </w:rPr>
          <w:delText>Develop and implement market transformation programs by identifying and removing market barriers</w:delText>
        </w:r>
      </w:del>
      <w:r w:rsidRPr="004C7C31">
        <w:rPr>
          <w:rFonts w:cs="Arial"/>
          <w:sz w:val="22"/>
          <w:szCs w:val="22"/>
        </w:rPr>
        <w:t>.</w:t>
      </w:r>
      <w:ins w:id="340" w:author="Tracy Paradis" w:date="2018-11-20T12:48:00Z">
        <w:r w:rsidR="00D27385">
          <w:rPr>
            <w:rFonts w:cs="Arial"/>
            <w:sz w:val="22"/>
            <w:szCs w:val="22"/>
          </w:rPr>
          <w:t xml:space="preserve"> </w:t>
        </w:r>
      </w:ins>
    </w:p>
    <w:p w14:paraId="12EF0B6E" w14:textId="77777777" w:rsidR="00D27385" w:rsidRDefault="00D27385" w:rsidP="004C7C31">
      <w:pPr>
        <w:ind w:left="360"/>
        <w:rPr>
          <w:ins w:id="341" w:author="Tracy Paradis" w:date="2018-11-20T12:50:00Z"/>
          <w:rFonts w:cs="Arial"/>
          <w:sz w:val="22"/>
          <w:szCs w:val="22"/>
        </w:rPr>
      </w:pPr>
    </w:p>
    <w:p w14:paraId="4B807E75" w14:textId="6EB5A16D" w:rsidR="00D27385" w:rsidRPr="00D27385" w:rsidRDefault="00D27385">
      <w:pPr>
        <w:pStyle w:val="ListParagraph"/>
        <w:numPr>
          <w:ilvl w:val="2"/>
          <w:numId w:val="81"/>
        </w:numPr>
        <w:rPr>
          <w:ins w:id="342" w:author="Tracy Paradis" w:date="2018-11-20T12:56:00Z"/>
          <w:rFonts w:cs="Arial"/>
          <w:sz w:val="22"/>
          <w:szCs w:val="22"/>
          <w:rPrChange w:id="343" w:author="Tracy Paradis" w:date="2018-11-20T12:56:00Z">
            <w:rPr>
              <w:ins w:id="344" w:author="Tracy Paradis" w:date="2018-11-20T12:56:00Z"/>
            </w:rPr>
          </w:rPrChange>
        </w:rPr>
        <w:pPrChange w:id="345" w:author="Tracy Paradis" w:date="2018-11-20T12:56:00Z">
          <w:pPr>
            <w:ind w:left="360"/>
          </w:pPr>
        </w:pPrChange>
      </w:pPr>
      <w:ins w:id="346" w:author="Tracy Paradis" w:date="2018-11-20T12:50:00Z">
        <w:r w:rsidRPr="00D27385">
          <w:rPr>
            <w:rFonts w:cs="Arial"/>
            <w:b/>
            <w:sz w:val="22"/>
            <w:szCs w:val="22"/>
          </w:rPr>
          <w:t>Programs:</w:t>
        </w:r>
        <w:r w:rsidRPr="00D27385">
          <w:rPr>
            <w:rFonts w:cs="Arial"/>
            <w:b/>
            <w:sz w:val="22"/>
            <w:szCs w:val="22"/>
            <w:rPrChange w:id="347" w:author="Tracy Paradis" w:date="2018-11-20T12:56:00Z">
              <w:rPr>
                <w:rFonts w:cs="Arial"/>
                <w:sz w:val="22"/>
                <w:szCs w:val="22"/>
              </w:rPr>
            </w:rPrChange>
          </w:rPr>
          <w:t xml:space="preserve"> </w:t>
        </w:r>
      </w:ins>
      <w:ins w:id="348" w:author="Tracy Paradis" w:date="2018-11-20T13:18:00Z">
        <w:r w:rsidR="006561C3">
          <w:rPr>
            <w:rFonts w:cs="Arial"/>
            <w:b/>
            <w:sz w:val="22"/>
            <w:szCs w:val="22"/>
          </w:rPr>
          <w:t>D</w:t>
        </w:r>
      </w:ins>
      <w:ins w:id="349" w:author="Tracy Paradis" w:date="2018-11-20T12:50:00Z">
        <w:r w:rsidRPr="00D27385">
          <w:rPr>
            <w:rFonts w:cs="Arial"/>
            <w:b/>
            <w:sz w:val="22"/>
            <w:szCs w:val="22"/>
            <w:rPrChange w:id="350" w:author="Tracy Paradis" w:date="2018-11-20T12:56:00Z">
              <w:rPr>
                <w:rFonts w:cs="Arial"/>
                <w:sz w:val="22"/>
                <w:szCs w:val="22"/>
              </w:rPr>
            </w:rPrChange>
          </w:rPr>
          <w:t>evelop and i</w:t>
        </w:r>
      </w:ins>
      <w:ins w:id="351" w:author="Tracy Paradis" w:date="2018-11-20T12:51:00Z">
        <w:r w:rsidRPr="00D27385">
          <w:rPr>
            <w:rFonts w:cs="Arial"/>
            <w:b/>
            <w:sz w:val="22"/>
            <w:szCs w:val="22"/>
            <w:rPrChange w:id="352" w:author="Tracy Paradis" w:date="2018-11-20T12:56:00Z">
              <w:rPr>
                <w:rFonts w:cs="Arial"/>
                <w:sz w:val="22"/>
                <w:szCs w:val="22"/>
              </w:rPr>
            </w:rPrChange>
          </w:rPr>
          <w:t>m</w:t>
        </w:r>
      </w:ins>
      <w:ins w:id="353" w:author="Tracy Paradis" w:date="2018-11-20T12:50:00Z">
        <w:r w:rsidRPr="00D27385">
          <w:rPr>
            <w:rFonts w:cs="Arial"/>
            <w:b/>
            <w:sz w:val="22"/>
            <w:szCs w:val="22"/>
            <w:rPrChange w:id="354" w:author="Tracy Paradis" w:date="2018-11-20T12:56:00Z">
              <w:rPr>
                <w:rFonts w:cs="Arial"/>
                <w:sz w:val="22"/>
                <w:szCs w:val="22"/>
              </w:rPr>
            </w:rPrChange>
          </w:rPr>
          <w:t xml:space="preserve">plement </w:t>
        </w:r>
      </w:ins>
      <w:ins w:id="355" w:author="Tracy Paradis" w:date="2018-11-20T12:51:00Z">
        <w:r w:rsidRPr="00D27385">
          <w:rPr>
            <w:rFonts w:cs="Arial"/>
            <w:b/>
            <w:sz w:val="22"/>
            <w:szCs w:val="22"/>
            <w:rPrChange w:id="356" w:author="Tracy Paradis" w:date="2018-11-20T12:56:00Z">
              <w:rPr>
                <w:rFonts w:cs="Arial"/>
                <w:sz w:val="22"/>
                <w:szCs w:val="22"/>
              </w:rPr>
            </w:rPrChange>
          </w:rPr>
          <w:t xml:space="preserve">market transformation </w:t>
        </w:r>
      </w:ins>
      <w:ins w:id="357" w:author="Tracy Paradis" w:date="2018-11-20T12:50:00Z">
        <w:r w:rsidRPr="00D27385">
          <w:rPr>
            <w:rFonts w:cs="Arial"/>
            <w:b/>
            <w:sz w:val="22"/>
            <w:szCs w:val="22"/>
            <w:rPrChange w:id="358" w:author="Tracy Paradis" w:date="2018-11-20T12:56:00Z">
              <w:rPr>
                <w:rFonts w:cs="Arial"/>
                <w:sz w:val="22"/>
                <w:szCs w:val="22"/>
              </w:rPr>
            </w:rPrChange>
          </w:rPr>
          <w:t>programs by</w:t>
        </w:r>
      </w:ins>
      <w:ins w:id="359" w:author="Tracy Paradis" w:date="2018-11-20T12:51:00Z">
        <w:r w:rsidRPr="00D27385">
          <w:rPr>
            <w:rFonts w:cs="Arial"/>
            <w:b/>
            <w:sz w:val="22"/>
            <w:szCs w:val="22"/>
            <w:rPrChange w:id="360" w:author="Tracy Paradis" w:date="2018-11-20T12:56:00Z">
              <w:rPr>
                <w:rFonts w:cs="Arial"/>
                <w:sz w:val="22"/>
                <w:szCs w:val="22"/>
              </w:rPr>
            </w:rPrChange>
          </w:rPr>
          <w:t xml:space="preserve"> identifying and removing market barriers</w:t>
        </w:r>
        <w:r w:rsidRPr="00D27385">
          <w:rPr>
            <w:rFonts w:cs="Arial"/>
            <w:sz w:val="22"/>
            <w:szCs w:val="22"/>
            <w:rPrChange w:id="361" w:author="Tracy Paradis" w:date="2018-11-20T12:56:00Z">
              <w:rPr/>
            </w:rPrChange>
          </w:rPr>
          <w:t xml:space="preserve">. See </w:t>
        </w:r>
      </w:ins>
      <w:ins w:id="362" w:author="Tracy Paradis" w:date="2018-11-20T13:05:00Z">
        <w:r w:rsidR="006069AA">
          <w:rPr>
            <w:rFonts w:cs="Arial"/>
            <w:sz w:val="22"/>
            <w:szCs w:val="22"/>
          </w:rPr>
          <w:t xml:space="preserve">Figure 10 and </w:t>
        </w:r>
      </w:ins>
      <w:ins w:id="363" w:author="Tracy Paradis" w:date="2018-11-20T12:51:00Z">
        <w:r w:rsidRPr="00D27385">
          <w:rPr>
            <w:rFonts w:cs="Arial"/>
            <w:sz w:val="22"/>
            <w:szCs w:val="22"/>
            <w:rPrChange w:id="364" w:author="Tracy Paradis" w:date="2018-11-20T12:56:00Z">
              <w:rPr/>
            </w:rPrChange>
          </w:rPr>
          <w:t xml:space="preserve">Appendix 2 </w:t>
        </w:r>
        <w:del w:id="365" w:author="Becca Yates" w:date="2018-11-20T20:20:00Z">
          <w:r w:rsidRPr="00D27385" w:rsidDel="00647130">
            <w:rPr>
              <w:rFonts w:cs="Arial"/>
              <w:sz w:val="22"/>
              <w:szCs w:val="22"/>
              <w:rPrChange w:id="366" w:author="Tracy Paradis" w:date="2018-11-20T12:56:00Z">
                <w:rPr/>
              </w:rPrChange>
            </w:rPr>
            <w:delText xml:space="preserve">on page X </w:delText>
          </w:r>
        </w:del>
        <w:r w:rsidRPr="00D27385">
          <w:rPr>
            <w:rFonts w:cs="Arial"/>
            <w:sz w:val="22"/>
            <w:szCs w:val="22"/>
            <w:rPrChange w:id="367" w:author="Tracy Paradis" w:date="2018-11-20T12:56:00Z">
              <w:rPr/>
            </w:rPrChange>
          </w:rPr>
          <w:t xml:space="preserve">for more information about these programs. </w:t>
        </w:r>
      </w:ins>
      <w:ins w:id="368" w:author="Tracy Paradis" w:date="2018-11-20T12:50:00Z">
        <w:r w:rsidRPr="00D27385">
          <w:rPr>
            <w:rFonts w:cs="Arial"/>
            <w:sz w:val="22"/>
            <w:szCs w:val="22"/>
            <w:rPrChange w:id="369" w:author="Tracy Paradis" w:date="2018-11-20T12:56:00Z">
              <w:rPr/>
            </w:rPrChange>
          </w:rPr>
          <w:t xml:space="preserve"> </w:t>
        </w:r>
      </w:ins>
    </w:p>
    <w:p w14:paraId="656FE11B" w14:textId="77777777" w:rsidR="006069AA" w:rsidRDefault="006069AA">
      <w:pPr>
        <w:pStyle w:val="ListParagraph"/>
        <w:numPr>
          <w:ilvl w:val="2"/>
          <w:numId w:val="81"/>
        </w:numPr>
        <w:rPr>
          <w:ins w:id="370" w:author="Tracy Paradis" w:date="2018-11-20T13:10:00Z"/>
          <w:rFonts w:cs="Arial"/>
        </w:rPr>
        <w:pPrChange w:id="371" w:author="Tracy Paradis" w:date="2018-11-20T13:10:00Z">
          <w:pPr>
            <w:pStyle w:val="BODY"/>
            <w:numPr>
              <w:numId w:val="81"/>
            </w:numPr>
            <w:ind w:left="720" w:hanging="360"/>
          </w:pPr>
        </w:pPrChange>
      </w:pPr>
      <w:ins w:id="372" w:author="Tracy Paradis" w:date="2018-11-20T12:57:00Z">
        <w:r>
          <w:rPr>
            <w:rFonts w:cs="Arial"/>
            <w:b/>
            <w:sz w:val="22"/>
            <w:szCs w:val="22"/>
          </w:rPr>
          <w:t xml:space="preserve">Alliance </w:t>
        </w:r>
      </w:ins>
      <w:ins w:id="373" w:author="Tracy Paradis" w:date="2018-11-20T12:56:00Z">
        <w:r w:rsidR="00D27385">
          <w:rPr>
            <w:rFonts w:cs="Arial"/>
            <w:b/>
            <w:sz w:val="22"/>
            <w:szCs w:val="22"/>
          </w:rPr>
          <w:t>Marketing</w:t>
        </w:r>
        <w:r w:rsidR="00D27385" w:rsidRPr="00D27385">
          <w:rPr>
            <w:rFonts w:cs="Arial"/>
            <w:sz w:val="22"/>
            <w:szCs w:val="22"/>
          </w:rPr>
          <w:t>:</w:t>
        </w:r>
      </w:ins>
      <w:ins w:id="374" w:author="Tracy Paradis" w:date="2018-11-20T12:57:00Z">
        <w:r>
          <w:rPr>
            <w:rFonts w:cs="Arial"/>
            <w:sz w:val="22"/>
            <w:szCs w:val="22"/>
          </w:rPr>
          <w:t xml:space="preserve"> Create and excecute marketing strategies that support programs in successfully achieving market </w:t>
        </w:r>
      </w:ins>
      <w:ins w:id="375" w:author="Tracy Paradis" w:date="2018-11-20T12:58:00Z">
        <w:r>
          <w:rPr>
            <w:rFonts w:cs="Arial"/>
            <w:sz w:val="22"/>
            <w:szCs w:val="22"/>
          </w:rPr>
          <w:t>transformation</w:t>
        </w:r>
      </w:ins>
      <w:ins w:id="376" w:author="Tracy Paradis" w:date="2018-11-20T12:57:00Z">
        <w:r>
          <w:rPr>
            <w:rFonts w:cs="Arial"/>
            <w:sz w:val="22"/>
            <w:szCs w:val="22"/>
          </w:rPr>
          <w:t xml:space="preserve"> </w:t>
        </w:r>
      </w:ins>
      <w:ins w:id="377" w:author="Tracy Paradis" w:date="2018-11-20T12:58:00Z">
        <w:r>
          <w:rPr>
            <w:rFonts w:cs="Arial"/>
            <w:sz w:val="22"/>
            <w:szCs w:val="22"/>
          </w:rPr>
          <w:t>goals. The alliance will begin to develop marketing activities for its natual gas programs</w:t>
        </w:r>
      </w:ins>
      <w:ins w:id="378" w:author="Tracy Paradis" w:date="2018-11-20T12:59:00Z">
        <w:r>
          <w:rPr>
            <w:rFonts w:cs="Arial"/>
            <w:sz w:val="22"/>
            <w:szCs w:val="22"/>
          </w:rPr>
          <w:t xml:space="preserve"> in 2020</w:t>
        </w:r>
      </w:ins>
      <w:ins w:id="379" w:author="Tracy Paradis" w:date="2018-11-20T13:00:00Z">
        <w:r>
          <w:rPr>
            <w:rFonts w:cs="Arial"/>
            <w:sz w:val="22"/>
            <w:szCs w:val="22"/>
          </w:rPr>
          <w:t>-</w:t>
        </w:r>
      </w:ins>
      <w:ins w:id="380" w:author="Tracy Paradis" w:date="2018-11-20T12:59:00Z">
        <w:r>
          <w:rPr>
            <w:rFonts w:cs="Arial"/>
            <w:sz w:val="22"/>
            <w:szCs w:val="22"/>
          </w:rPr>
          <w:t>2024,</w:t>
        </w:r>
      </w:ins>
      <w:ins w:id="381" w:author="Tracy Paradis" w:date="2018-11-20T13:00:00Z">
        <w:r>
          <w:rPr>
            <w:rFonts w:cs="Arial"/>
            <w:sz w:val="22"/>
            <w:szCs w:val="22"/>
          </w:rPr>
          <w:t xml:space="preserve"> based on the approach outligned in Appendix 3.</w:t>
        </w:r>
      </w:ins>
    </w:p>
    <w:p w14:paraId="0EDDF140" w14:textId="6B2E2C8C" w:rsidR="006069AA" w:rsidRPr="006069AA" w:rsidRDefault="006069AA">
      <w:pPr>
        <w:pStyle w:val="ListParagraph"/>
        <w:numPr>
          <w:ilvl w:val="2"/>
          <w:numId w:val="81"/>
        </w:numPr>
        <w:rPr>
          <w:ins w:id="382" w:author="Tracy Paradis" w:date="2018-11-20T13:10:00Z"/>
          <w:rStyle w:val="Secondaryheading-2italicgrey"/>
          <w:rFonts w:asciiTheme="majorHAnsi" w:hAnsiTheme="majorHAnsi" w:cstheme="majorHAnsi"/>
          <w:i w:val="0"/>
          <w:iCs w:val="0"/>
          <w:color w:val="auto"/>
          <w:rPrChange w:id="383" w:author="Tracy Paradis" w:date="2018-11-20T13:10:00Z">
            <w:rPr>
              <w:ins w:id="384" w:author="Tracy Paradis" w:date="2018-11-20T13:10:00Z"/>
              <w:rStyle w:val="Secondaryheading-2italicgrey"/>
            </w:rPr>
          </w:rPrChange>
        </w:rPr>
        <w:pPrChange w:id="385" w:author="Tracy Paradis" w:date="2018-11-20T13:10:00Z">
          <w:pPr>
            <w:pStyle w:val="BODY"/>
            <w:numPr>
              <w:numId w:val="81"/>
            </w:numPr>
            <w:ind w:left="720" w:hanging="360"/>
          </w:pPr>
        </w:pPrChange>
      </w:pPr>
      <w:ins w:id="386" w:author="Tracy Paradis" w:date="2018-11-20T13:10:00Z">
        <w:r w:rsidRPr="006561C3">
          <w:rPr>
            <w:rFonts w:cs="Arial"/>
            <w:b/>
            <w:sz w:val="22"/>
            <w:szCs w:val="22"/>
            <w:rPrChange w:id="387" w:author="Tracy Paradis" w:date="2018-11-20T13:19:00Z">
              <w:rPr>
                <w:i/>
                <w:iCs/>
                <w:color w:val="0079C2"/>
              </w:rPr>
            </w:rPrChange>
          </w:rPr>
          <w:t>Enabling Infrastructure: Develop and implement Cross-Cutting Enabling Infrastructure that builds market capability, awareness and demand for energy-efficient products, services and practices or new customer engagement opportunities for funders.</w:t>
        </w:r>
        <w:r w:rsidRPr="006069AA">
          <w:rPr>
            <w:rFonts w:asciiTheme="majorHAnsi" w:hAnsiTheme="majorHAnsi" w:cstheme="majorHAnsi"/>
            <w:b/>
            <w:bCs/>
            <w:rPrChange w:id="388" w:author="Tracy Paradis" w:date="2018-11-20T13:10:00Z">
              <w:rPr/>
            </w:rPrChange>
          </w:rPr>
          <w:t xml:space="preserve"> </w:t>
        </w:r>
        <w:r w:rsidRPr="006561C3">
          <w:rPr>
            <w:rFonts w:cs="Arial"/>
            <w:sz w:val="22"/>
            <w:szCs w:val="22"/>
            <w:rPrChange w:id="389" w:author="Tracy Paradis" w:date="2018-11-20T13:18:00Z">
              <w:rPr/>
            </w:rPrChange>
          </w:rPr>
          <w:t>See Figure 11 for examples of enabling infrastructure needed, other activities may be identified as natural gas programs develop.</w:t>
        </w:r>
        <w:r w:rsidRPr="006069AA">
          <w:rPr>
            <w:rFonts w:asciiTheme="majorHAnsi" w:hAnsiTheme="majorHAnsi" w:cstheme="majorHAnsi"/>
            <w:rPrChange w:id="390" w:author="Tracy Paradis" w:date="2018-11-20T13:10:00Z">
              <w:rPr/>
            </w:rPrChange>
          </w:rPr>
          <w:t xml:space="preserve">   </w:t>
        </w:r>
      </w:ins>
    </w:p>
    <w:p w14:paraId="46E8B938" w14:textId="2DA78675" w:rsidR="00607B02" w:rsidRPr="00D27385" w:rsidDel="006069AA" w:rsidRDefault="00607B02">
      <w:pPr>
        <w:pStyle w:val="ListParagraph"/>
        <w:numPr>
          <w:ilvl w:val="2"/>
          <w:numId w:val="81"/>
        </w:numPr>
        <w:rPr>
          <w:del w:id="391" w:author="Tracy Paradis" w:date="2018-11-20T13:10:00Z"/>
          <w:rFonts w:cs="Arial"/>
          <w:sz w:val="22"/>
          <w:szCs w:val="22"/>
          <w:rPrChange w:id="392" w:author="Tracy Paradis" w:date="2018-11-20T12:56:00Z">
            <w:rPr>
              <w:del w:id="393" w:author="Tracy Paradis" w:date="2018-11-20T13:10:00Z"/>
            </w:rPr>
          </w:rPrChange>
        </w:rPr>
        <w:pPrChange w:id="394" w:author="Tracy Paradis" w:date="2018-11-20T12:56:00Z">
          <w:pPr>
            <w:ind w:left="360"/>
          </w:pPr>
        </w:pPrChange>
      </w:pPr>
      <w:del w:id="395" w:author="Tracy Paradis" w:date="2018-11-20T12:59:00Z">
        <w:r w:rsidRPr="00D27385" w:rsidDel="006069AA">
          <w:rPr>
            <w:rFonts w:cs="Arial"/>
            <w:sz w:val="22"/>
            <w:szCs w:val="22"/>
            <w:rPrChange w:id="396" w:author="Tracy Paradis" w:date="2018-11-20T12:56:00Z">
              <w:rPr/>
            </w:rPrChange>
          </w:rPr>
          <w:delText xml:space="preserve"> </w:delText>
        </w:r>
      </w:del>
    </w:p>
    <w:p w14:paraId="6DA50E65" w14:textId="385E45B4" w:rsidR="001C0DC8" w:rsidRDefault="001C0DC8" w:rsidP="004C7C31">
      <w:pPr>
        <w:ind w:left="360"/>
        <w:rPr>
          <w:rFonts w:cs="Arial"/>
          <w:sz w:val="22"/>
          <w:szCs w:val="22"/>
        </w:rPr>
      </w:pPr>
    </w:p>
    <w:p w14:paraId="69167760" w14:textId="0B3E3B82" w:rsidR="00607B02" w:rsidRPr="001C0DC8" w:rsidRDefault="001C0DC8" w:rsidP="001C0DC8">
      <w:pPr>
        <w:ind w:firstLine="360"/>
        <w:rPr>
          <w:rFonts w:eastAsia="Times New Roman" w:cs="Arial"/>
          <w:sz w:val="22"/>
          <w:szCs w:val="22"/>
        </w:rPr>
      </w:pPr>
      <w:r w:rsidRPr="00A65A61">
        <w:rPr>
          <w:rFonts w:eastAsia="Times New Roman" w:cs="Arial"/>
          <w:b/>
          <w:sz w:val="22"/>
          <w:szCs w:val="22"/>
        </w:rPr>
        <w:t xml:space="preserve">Figure </w:t>
      </w:r>
      <w:r>
        <w:rPr>
          <w:rFonts w:eastAsia="Times New Roman" w:cs="Arial"/>
          <w:b/>
          <w:sz w:val="22"/>
          <w:szCs w:val="22"/>
        </w:rPr>
        <w:t>1</w:t>
      </w:r>
      <w:r w:rsidR="00E3190E">
        <w:rPr>
          <w:rFonts w:eastAsia="Times New Roman" w:cs="Arial"/>
          <w:b/>
          <w:sz w:val="22"/>
          <w:szCs w:val="22"/>
        </w:rPr>
        <w:t>0</w:t>
      </w:r>
      <w:r w:rsidRPr="00A65A61">
        <w:rPr>
          <w:rFonts w:eastAsia="Times New Roman" w:cs="Arial"/>
          <w:b/>
          <w:sz w:val="22"/>
          <w:szCs w:val="22"/>
        </w:rPr>
        <w:t xml:space="preserve">: </w:t>
      </w:r>
      <w:r>
        <w:rPr>
          <w:rFonts w:eastAsia="Times New Roman" w:cs="Arial"/>
          <w:b/>
          <w:sz w:val="22"/>
          <w:szCs w:val="22"/>
        </w:rPr>
        <w:t xml:space="preserve">Natural Gas </w:t>
      </w:r>
      <w:del w:id="397" w:author="Tracy Paradis" w:date="2018-11-20T12:52:00Z">
        <w:r w:rsidDel="00D27385">
          <w:rPr>
            <w:rFonts w:eastAsia="Times New Roman" w:cs="Arial"/>
            <w:b/>
            <w:sz w:val="22"/>
            <w:szCs w:val="22"/>
          </w:rPr>
          <w:delText>Key Activities</w:delText>
        </w:r>
      </w:del>
      <w:ins w:id="398" w:author="Tracy Paradis" w:date="2018-11-20T12:52:00Z">
        <w:r w:rsidR="00D27385">
          <w:rPr>
            <w:rFonts w:eastAsia="Times New Roman" w:cs="Arial"/>
            <w:b/>
            <w:sz w:val="22"/>
            <w:szCs w:val="22"/>
          </w:rPr>
          <w:t>Programs</w:t>
        </w:r>
      </w:ins>
    </w:p>
    <w:tbl>
      <w:tblPr>
        <w:tblStyle w:val="TableGrid"/>
        <w:tblW w:w="9355" w:type="dxa"/>
        <w:tblInd w:w="360" w:type="dxa"/>
        <w:tblLook w:val="04A0" w:firstRow="1" w:lastRow="0" w:firstColumn="1" w:lastColumn="0" w:noHBand="0" w:noVBand="1"/>
      </w:tblPr>
      <w:tblGrid>
        <w:gridCol w:w="2308"/>
        <w:gridCol w:w="2734"/>
        <w:gridCol w:w="4313"/>
      </w:tblGrid>
      <w:tr w:rsidR="00607B02" w14:paraId="4C8F5DBB" w14:textId="77777777" w:rsidTr="00324B9F">
        <w:trPr>
          <w:tblHeader/>
        </w:trPr>
        <w:tc>
          <w:tcPr>
            <w:tcW w:w="2308" w:type="dxa"/>
            <w:shd w:val="clear" w:color="auto" w:fill="0070C0"/>
          </w:tcPr>
          <w:p w14:paraId="1DEE9C82" w14:textId="77777777" w:rsidR="00607B02" w:rsidRPr="00896299" w:rsidRDefault="00607B02" w:rsidP="00324B9F">
            <w:pPr>
              <w:rPr>
                <w:b/>
                <w:color w:val="FFFFFF" w:themeColor="background1"/>
                <w:sz w:val="22"/>
                <w:szCs w:val="22"/>
              </w:rPr>
            </w:pPr>
            <w:r>
              <w:rPr>
                <w:b/>
                <w:color w:val="FFFFFF" w:themeColor="background1"/>
                <w:sz w:val="22"/>
                <w:szCs w:val="22"/>
              </w:rPr>
              <w:t>Programs</w:t>
            </w:r>
          </w:p>
        </w:tc>
        <w:tc>
          <w:tcPr>
            <w:tcW w:w="2734" w:type="dxa"/>
            <w:shd w:val="clear" w:color="auto" w:fill="0070C0"/>
          </w:tcPr>
          <w:p w14:paraId="65F6D9A7" w14:textId="77777777" w:rsidR="00607B02" w:rsidRPr="00896299" w:rsidRDefault="00607B02" w:rsidP="00324B9F">
            <w:pPr>
              <w:rPr>
                <w:b/>
                <w:color w:val="FFFFFF" w:themeColor="background1"/>
                <w:sz w:val="22"/>
                <w:szCs w:val="22"/>
              </w:rPr>
            </w:pPr>
            <w:r w:rsidRPr="00896299">
              <w:rPr>
                <w:b/>
                <w:color w:val="FFFFFF" w:themeColor="background1"/>
                <w:sz w:val="22"/>
                <w:szCs w:val="22"/>
              </w:rPr>
              <w:t>Market Definition</w:t>
            </w:r>
          </w:p>
        </w:tc>
        <w:tc>
          <w:tcPr>
            <w:tcW w:w="4313" w:type="dxa"/>
            <w:shd w:val="clear" w:color="auto" w:fill="0070C0"/>
          </w:tcPr>
          <w:p w14:paraId="4A08BEDF" w14:textId="77777777" w:rsidR="00607B02" w:rsidRPr="00896299" w:rsidRDefault="00607B02" w:rsidP="00324B9F">
            <w:pPr>
              <w:rPr>
                <w:b/>
                <w:color w:val="FFFFFF" w:themeColor="background1"/>
                <w:sz w:val="22"/>
                <w:szCs w:val="22"/>
              </w:rPr>
            </w:pPr>
            <w:r w:rsidRPr="00896299">
              <w:rPr>
                <w:b/>
                <w:color w:val="FFFFFF" w:themeColor="background1"/>
                <w:sz w:val="22"/>
                <w:szCs w:val="22"/>
              </w:rPr>
              <w:t>Objectives</w:t>
            </w:r>
          </w:p>
        </w:tc>
      </w:tr>
      <w:tr w:rsidR="00607B02" w14:paraId="027F39F5" w14:textId="77777777" w:rsidTr="00324B9F">
        <w:tc>
          <w:tcPr>
            <w:tcW w:w="2308" w:type="dxa"/>
          </w:tcPr>
          <w:p w14:paraId="330BBE47" w14:textId="77777777" w:rsidR="00607B02" w:rsidRPr="0072221D" w:rsidRDefault="00607B02" w:rsidP="00324B9F">
            <w:pPr>
              <w:rPr>
                <w:sz w:val="22"/>
                <w:szCs w:val="22"/>
              </w:rPr>
            </w:pPr>
            <w:r>
              <w:rPr>
                <w:sz w:val="22"/>
                <w:szCs w:val="22"/>
              </w:rPr>
              <w:t>Condensing Rooftop Units (RTUs)</w:t>
            </w:r>
          </w:p>
        </w:tc>
        <w:tc>
          <w:tcPr>
            <w:tcW w:w="2734" w:type="dxa"/>
          </w:tcPr>
          <w:p w14:paraId="648F807C" w14:textId="77777777" w:rsidR="00607B02" w:rsidRPr="0072221D" w:rsidRDefault="00607B02" w:rsidP="00324B9F">
            <w:pPr>
              <w:rPr>
                <w:sz w:val="22"/>
                <w:szCs w:val="22"/>
              </w:rPr>
            </w:pPr>
            <w:r>
              <w:rPr>
                <w:sz w:val="22"/>
                <w:szCs w:val="22"/>
              </w:rPr>
              <w:t>Includes the supply chain that manufactures, distributes, specifies, designs and installs commercial HVAC products and the end consumer who purchases them.</w:t>
            </w:r>
          </w:p>
        </w:tc>
        <w:tc>
          <w:tcPr>
            <w:tcW w:w="4313" w:type="dxa"/>
          </w:tcPr>
          <w:p w14:paraId="7040F4F4" w14:textId="77777777" w:rsidR="00607B02" w:rsidRPr="00D843CA" w:rsidRDefault="00607B02" w:rsidP="00607B02">
            <w:pPr>
              <w:pStyle w:val="ListParagraph"/>
              <w:numPr>
                <w:ilvl w:val="0"/>
                <w:numId w:val="168"/>
              </w:numPr>
              <w:spacing w:after="160" w:line="259" w:lineRule="auto"/>
              <w:rPr>
                <w:rFonts w:cs="Arial"/>
                <w:sz w:val="22"/>
                <w:szCs w:val="22"/>
              </w:rPr>
            </w:pPr>
            <w:r w:rsidRPr="00D843CA">
              <w:rPr>
                <w:rFonts w:cs="Arial"/>
                <w:sz w:val="22"/>
                <w:szCs w:val="22"/>
              </w:rPr>
              <w:t xml:space="preserve">Transform the market so </w:t>
            </w:r>
            <w:r w:rsidRPr="00D843CA">
              <w:rPr>
                <w:sz w:val="22"/>
                <w:szCs w:val="22"/>
              </w:rPr>
              <w:t>that Northwest commercial building owners and manager</w:t>
            </w:r>
            <w:r>
              <w:rPr>
                <w:sz w:val="22"/>
                <w:szCs w:val="22"/>
              </w:rPr>
              <w:t>s</w:t>
            </w:r>
            <w:r w:rsidRPr="00D843CA">
              <w:rPr>
                <w:sz w:val="22"/>
                <w:szCs w:val="22"/>
              </w:rPr>
              <w:t xml:space="preserve"> install condensing RTUs as standard practice </w:t>
            </w:r>
            <w:r w:rsidRPr="00D843CA">
              <w:rPr>
                <w:rFonts w:cs="Arial"/>
                <w:sz w:val="22"/>
                <w:szCs w:val="22"/>
              </w:rPr>
              <w:t>in applicable existing and new small to medium-sized commercial buildings.</w:t>
            </w:r>
          </w:p>
          <w:p w14:paraId="070221AA" w14:textId="77777777" w:rsidR="00607B02" w:rsidRPr="00E07A0F" w:rsidRDefault="00607B02" w:rsidP="00607B02">
            <w:pPr>
              <w:pStyle w:val="ListParagraph"/>
              <w:numPr>
                <w:ilvl w:val="0"/>
                <w:numId w:val="168"/>
              </w:numPr>
              <w:spacing w:after="160" w:line="259" w:lineRule="auto"/>
              <w:rPr>
                <w:rFonts w:eastAsia="Arial" w:cs="Arial"/>
                <w:sz w:val="22"/>
                <w:szCs w:val="22"/>
              </w:rPr>
            </w:pPr>
            <w:r w:rsidRPr="00E07A0F">
              <w:rPr>
                <w:rFonts w:eastAsia="Arial" w:cs="Arial"/>
                <w:sz w:val="22"/>
                <w:szCs w:val="22"/>
              </w:rPr>
              <w:t xml:space="preserve">Increase Northwest specifier and installer skill in designing, sizing and configuring </w:t>
            </w:r>
            <w:r>
              <w:rPr>
                <w:rFonts w:eastAsia="Arial" w:cs="Arial"/>
                <w:sz w:val="22"/>
                <w:szCs w:val="22"/>
              </w:rPr>
              <w:t>condensing RTUs for applicable commercial buildings.</w:t>
            </w:r>
          </w:p>
          <w:p w14:paraId="77D23552" w14:textId="77777777" w:rsidR="00607B02" w:rsidRPr="003A27B6" w:rsidRDefault="00607B02" w:rsidP="00607B02">
            <w:pPr>
              <w:pStyle w:val="ListParagraph"/>
              <w:numPr>
                <w:ilvl w:val="0"/>
                <w:numId w:val="168"/>
              </w:numPr>
              <w:rPr>
                <w:sz w:val="22"/>
                <w:szCs w:val="22"/>
              </w:rPr>
            </w:pPr>
            <w:r w:rsidRPr="00E07A0F">
              <w:rPr>
                <w:sz w:val="22"/>
                <w:szCs w:val="22"/>
              </w:rPr>
              <w:t>Influence a federal requirement of at least 90% efficiency fo</w:t>
            </w:r>
            <w:r w:rsidRPr="003A27B6">
              <w:rPr>
                <w:sz w:val="22"/>
                <w:szCs w:val="22"/>
              </w:rPr>
              <w:t>r commercial warm air furnaces.</w:t>
            </w:r>
          </w:p>
          <w:p w14:paraId="56547E54" w14:textId="5B3626FA" w:rsidR="00607B02" w:rsidRPr="005D3C32" w:rsidRDefault="00607B02" w:rsidP="00607B02">
            <w:pPr>
              <w:pStyle w:val="ListParagraph"/>
              <w:numPr>
                <w:ilvl w:val="0"/>
                <w:numId w:val="168"/>
              </w:numPr>
              <w:rPr>
                <w:b/>
              </w:rPr>
            </w:pPr>
            <w:r>
              <w:rPr>
                <w:sz w:val="22"/>
                <w:szCs w:val="22"/>
              </w:rPr>
              <w:t xml:space="preserve">Influence the development of a readily-available </w:t>
            </w:r>
            <w:r w:rsidR="00BD3BD6">
              <w:rPr>
                <w:sz w:val="22"/>
                <w:szCs w:val="22"/>
              </w:rPr>
              <w:t>c</w:t>
            </w:r>
            <w:r>
              <w:rPr>
                <w:sz w:val="22"/>
                <w:szCs w:val="22"/>
              </w:rPr>
              <w:t xml:space="preserve">ondensing RTU with cost, weight and reliability in line with a conventional RTU. </w:t>
            </w:r>
          </w:p>
        </w:tc>
      </w:tr>
      <w:tr w:rsidR="00607B02" w14:paraId="73053E64" w14:textId="77777777" w:rsidTr="00324B9F">
        <w:trPr>
          <w:trHeight w:val="3482"/>
        </w:trPr>
        <w:tc>
          <w:tcPr>
            <w:tcW w:w="2308" w:type="dxa"/>
          </w:tcPr>
          <w:p w14:paraId="65DF0C85" w14:textId="77777777" w:rsidR="00607B02" w:rsidRPr="004B55DA" w:rsidRDefault="00607B02" w:rsidP="00324B9F">
            <w:pPr>
              <w:rPr>
                <w:sz w:val="22"/>
                <w:szCs w:val="22"/>
              </w:rPr>
            </w:pPr>
            <w:r>
              <w:rPr>
                <w:sz w:val="22"/>
                <w:szCs w:val="22"/>
              </w:rPr>
              <w:t>Next Step Homes</w:t>
            </w:r>
          </w:p>
        </w:tc>
        <w:tc>
          <w:tcPr>
            <w:tcW w:w="2734" w:type="dxa"/>
          </w:tcPr>
          <w:p w14:paraId="38F04414" w14:textId="14FA0735" w:rsidR="00607B02" w:rsidRPr="004B55DA" w:rsidRDefault="00607B02" w:rsidP="00324B9F">
            <w:pPr>
              <w:rPr>
                <w:sz w:val="22"/>
                <w:szCs w:val="22"/>
              </w:rPr>
            </w:pPr>
            <w:r>
              <w:rPr>
                <w:sz w:val="22"/>
                <w:szCs w:val="22"/>
              </w:rPr>
              <w:t>Includes the supply chain that designs, builds, verifies and sells residential single-family site built new homes. Leverages the work and resources of the alliance</w:t>
            </w:r>
            <w:r w:rsidR="00C70A50">
              <w:rPr>
                <w:sz w:val="22"/>
                <w:szCs w:val="22"/>
              </w:rPr>
              <w:t>’s</w:t>
            </w:r>
            <w:r>
              <w:rPr>
                <w:sz w:val="22"/>
                <w:szCs w:val="22"/>
              </w:rPr>
              <w:t xml:space="preserve"> established, electric Next Step Homes program.</w:t>
            </w:r>
          </w:p>
        </w:tc>
        <w:tc>
          <w:tcPr>
            <w:tcW w:w="4313" w:type="dxa"/>
          </w:tcPr>
          <w:p w14:paraId="7470841C" w14:textId="77777777" w:rsidR="00607B02" w:rsidRPr="00D737E4" w:rsidRDefault="00607B02" w:rsidP="00D21379">
            <w:pPr>
              <w:pStyle w:val="ListParagraph"/>
              <w:numPr>
                <w:ilvl w:val="0"/>
                <w:numId w:val="190"/>
              </w:numPr>
              <w:spacing w:after="160" w:line="259" w:lineRule="auto"/>
              <w:rPr>
                <w:rFonts w:cs="Arial"/>
                <w:sz w:val="22"/>
                <w:szCs w:val="22"/>
              </w:rPr>
            </w:pPr>
            <w:r>
              <w:rPr>
                <w:rFonts w:cs="Arial"/>
                <w:sz w:val="22"/>
                <w:szCs w:val="22"/>
              </w:rPr>
              <w:t xml:space="preserve">Maximize energy efficiency opportunities for new homes in </w:t>
            </w:r>
            <w:r w:rsidRPr="00D737E4">
              <w:rPr>
                <w:rFonts w:cs="Arial"/>
                <w:sz w:val="22"/>
                <w:szCs w:val="22"/>
              </w:rPr>
              <w:t xml:space="preserve">Residential new construction code requirements. </w:t>
            </w:r>
          </w:p>
          <w:p w14:paraId="1B892601" w14:textId="77777777" w:rsidR="00607B02" w:rsidRPr="00D737E4" w:rsidRDefault="00607B02" w:rsidP="00D21379">
            <w:pPr>
              <w:pStyle w:val="ListParagraph"/>
              <w:numPr>
                <w:ilvl w:val="0"/>
                <w:numId w:val="190"/>
              </w:numPr>
              <w:spacing w:after="160" w:line="259" w:lineRule="auto"/>
              <w:rPr>
                <w:rFonts w:cs="Arial"/>
                <w:sz w:val="22"/>
                <w:szCs w:val="22"/>
              </w:rPr>
            </w:pPr>
            <w:r>
              <w:rPr>
                <w:rFonts w:cs="Arial"/>
                <w:sz w:val="22"/>
                <w:szCs w:val="22"/>
              </w:rPr>
              <w:t>Influence d</w:t>
            </w:r>
            <w:r w:rsidRPr="00D737E4">
              <w:rPr>
                <w:rFonts w:cs="Arial"/>
                <w:sz w:val="22"/>
                <w:szCs w:val="22"/>
              </w:rPr>
              <w:t xml:space="preserve">evelopers and builders </w:t>
            </w:r>
            <w:r>
              <w:rPr>
                <w:rFonts w:cs="Arial"/>
                <w:sz w:val="22"/>
                <w:szCs w:val="22"/>
              </w:rPr>
              <w:t xml:space="preserve">to </w:t>
            </w:r>
            <w:r w:rsidRPr="00D737E4">
              <w:rPr>
                <w:rFonts w:cs="Arial"/>
                <w:sz w:val="22"/>
                <w:szCs w:val="22"/>
              </w:rPr>
              <w:t>incorporate advanced energy-efficient products and practices in new</w:t>
            </w:r>
            <w:r>
              <w:rPr>
                <w:rFonts w:cs="Arial"/>
                <w:sz w:val="22"/>
                <w:szCs w:val="22"/>
              </w:rPr>
              <w:t xml:space="preserve"> homes</w:t>
            </w:r>
            <w:r w:rsidRPr="00D737E4">
              <w:rPr>
                <w:rFonts w:cs="Arial"/>
                <w:sz w:val="22"/>
                <w:szCs w:val="22"/>
              </w:rPr>
              <w:t xml:space="preserve">.  </w:t>
            </w:r>
          </w:p>
          <w:p w14:paraId="101E3C8A" w14:textId="1DE08D51" w:rsidR="00607B02" w:rsidRPr="0085594D" w:rsidRDefault="00607B02" w:rsidP="0085594D">
            <w:pPr>
              <w:pStyle w:val="ListParagraph"/>
              <w:numPr>
                <w:ilvl w:val="0"/>
                <w:numId w:val="190"/>
              </w:numPr>
              <w:spacing w:after="160" w:line="259" w:lineRule="auto"/>
              <w:rPr>
                <w:rFonts w:cs="Arial"/>
              </w:rPr>
            </w:pPr>
            <w:r>
              <w:rPr>
                <w:rFonts w:eastAsia="Arial" w:cs="Arial"/>
                <w:sz w:val="22"/>
                <w:szCs w:val="22"/>
              </w:rPr>
              <w:t>Inform and enable code advancement through m</w:t>
            </w:r>
            <w:r w:rsidRPr="00D737E4">
              <w:rPr>
                <w:rFonts w:eastAsia="Arial" w:cs="Arial"/>
                <w:sz w:val="22"/>
                <w:szCs w:val="22"/>
              </w:rPr>
              <w:t>arket adoption of energy-efficient products and practices</w:t>
            </w:r>
            <w:r>
              <w:rPr>
                <w:rFonts w:eastAsia="Arial" w:cs="Arial"/>
                <w:sz w:val="22"/>
                <w:szCs w:val="22"/>
              </w:rPr>
              <w:t>.</w:t>
            </w:r>
            <w:r w:rsidRPr="00D737E4">
              <w:rPr>
                <w:rFonts w:eastAsia="Arial" w:cs="Arial"/>
                <w:sz w:val="22"/>
                <w:szCs w:val="22"/>
              </w:rPr>
              <w:t xml:space="preserve"> </w:t>
            </w:r>
          </w:p>
        </w:tc>
      </w:tr>
      <w:tr w:rsidR="00607B02" w14:paraId="22C0E9F4" w14:textId="77777777" w:rsidTr="00324B9F">
        <w:tc>
          <w:tcPr>
            <w:tcW w:w="2308" w:type="dxa"/>
          </w:tcPr>
          <w:p w14:paraId="2B376E60" w14:textId="77777777" w:rsidR="00607B02" w:rsidRPr="004B55DA" w:rsidRDefault="00607B02" w:rsidP="00324B9F">
            <w:pPr>
              <w:rPr>
                <w:sz w:val="22"/>
                <w:szCs w:val="22"/>
              </w:rPr>
            </w:pPr>
            <w:r>
              <w:rPr>
                <w:sz w:val="22"/>
                <w:szCs w:val="22"/>
              </w:rPr>
              <w:t>Efficient Gas Water Heating (EGWH)</w:t>
            </w:r>
          </w:p>
        </w:tc>
        <w:tc>
          <w:tcPr>
            <w:tcW w:w="2734" w:type="dxa"/>
          </w:tcPr>
          <w:p w14:paraId="08923005" w14:textId="77777777" w:rsidR="00607B02" w:rsidRPr="004B55DA" w:rsidRDefault="00607B02" w:rsidP="00324B9F">
            <w:pPr>
              <w:rPr>
                <w:sz w:val="22"/>
                <w:szCs w:val="22"/>
              </w:rPr>
            </w:pPr>
            <w:r>
              <w:rPr>
                <w:sz w:val="22"/>
                <w:szCs w:val="22"/>
              </w:rPr>
              <w:t>Includes the supply chain that manufactures, distributes (wholesale and retail), specifies, designs and installs residential gas-fired water heaters and the end consumers who purchase these products.</w:t>
            </w:r>
          </w:p>
        </w:tc>
        <w:tc>
          <w:tcPr>
            <w:tcW w:w="4313" w:type="dxa"/>
          </w:tcPr>
          <w:p w14:paraId="6B48ECCE" w14:textId="7BDC6296" w:rsidR="00607B02" w:rsidRPr="00D737E4" w:rsidRDefault="00607B02" w:rsidP="00D21379">
            <w:pPr>
              <w:pStyle w:val="ListParagraph"/>
              <w:numPr>
                <w:ilvl w:val="0"/>
                <w:numId w:val="191"/>
              </w:numPr>
              <w:spacing w:after="160" w:line="259" w:lineRule="auto"/>
              <w:rPr>
                <w:rFonts w:eastAsia="Arial" w:cs="Arial"/>
                <w:sz w:val="22"/>
                <w:szCs w:val="22"/>
              </w:rPr>
            </w:pPr>
            <w:r w:rsidRPr="00577CAD">
              <w:rPr>
                <w:sz w:val="22"/>
                <w:szCs w:val="22"/>
              </w:rPr>
              <w:t>Transform the residential gas water heating market</w:t>
            </w:r>
            <w:r w:rsidR="00B94929">
              <w:rPr>
                <w:sz w:val="22"/>
                <w:szCs w:val="22"/>
              </w:rPr>
              <w:t>,</w:t>
            </w:r>
            <w:r w:rsidRPr="00577CAD">
              <w:rPr>
                <w:sz w:val="22"/>
                <w:szCs w:val="22"/>
              </w:rPr>
              <w:t xml:space="preserve"> </w:t>
            </w:r>
            <w:r>
              <w:rPr>
                <w:sz w:val="22"/>
                <w:szCs w:val="22"/>
              </w:rPr>
              <w:t xml:space="preserve">ultimately </w:t>
            </w:r>
            <w:r w:rsidRPr="00577CAD">
              <w:rPr>
                <w:sz w:val="22"/>
                <w:szCs w:val="22"/>
              </w:rPr>
              <w:t>making gas heat pump water heaters</w:t>
            </w:r>
            <w:r>
              <w:rPr>
                <w:sz w:val="22"/>
                <w:szCs w:val="22"/>
              </w:rPr>
              <w:t xml:space="preserve"> </w:t>
            </w:r>
            <w:r w:rsidRPr="00577CAD">
              <w:rPr>
                <w:sz w:val="22"/>
                <w:szCs w:val="22"/>
              </w:rPr>
              <w:t>the standard in gas water heating appliances</w:t>
            </w:r>
            <w:r w:rsidRPr="00D737E4">
              <w:rPr>
                <w:rFonts w:eastAsia="Arial" w:cs="Arial"/>
                <w:sz w:val="22"/>
                <w:szCs w:val="22"/>
              </w:rPr>
              <w:t>.</w:t>
            </w:r>
          </w:p>
          <w:p w14:paraId="67B1957E" w14:textId="77777777" w:rsidR="00607B02" w:rsidRPr="002A53DF" w:rsidRDefault="00607B02" w:rsidP="00D21379">
            <w:pPr>
              <w:pStyle w:val="ListParagraph"/>
              <w:numPr>
                <w:ilvl w:val="0"/>
                <w:numId w:val="191"/>
              </w:numPr>
              <w:spacing w:after="160" w:line="259" w:lineRule="auto"/>
              <w:rPr>
                <w:sz w:val="22"/>
                <w:szCs w:val="22"/>
              </w:rPr>
            </w:pPr>
            <w:r w:rsidRPr="000C43F2">
              <w:rPr>
                <w:sz w:val="22"/>
                <w:szCs w:val="22"/>
              </w:rPr>
              <w:t xml:space="preserve">Influence federal manufacturing standards for </w:t>
            </w:r>
            <w:r w:rsidRPr="002A53DF">
              <w:rPr>
                <w:sz w:val="22"/>
                <w:szCs w:val="22"/>
              </w:rPr>
              <w:t xml:space="preserve">residential storage </w:t>
            </w:r>
            <w:r w:rsidRPr="000C43F2">
              <w:rPr>
                <w:sz w:val="22"/>
                <w:szCs w:val="22"/>
              </w:rPr>
              <w:t>gas water heaters</w:t>
            </w:r>
            <w:r w:rsidRPr="002A53DF">
              <w:rPr>
                <w:sz w:val="22"/>
                <w:szCs w:val="22"/>
              </w:rPr>
              <w:t xml:space="preserve"> to require a U</w:t>
            </w:r>
            <w:r>
              <w:rPr>
                <w:sz w:val="22"/>
                <w:szCs w:val="22"/>
              </w:rPr>
              <w:t xml:space="preserve">niform </w:t>
            </w:r>
            <w:r w:rsidRPr="002A53DF">
              <w:rPr>
                <w:sz w:val="22"/>
                <w:szCs w:val="22"/>
              </w:rPr>
              <w:t>E</w:t>
            </w:r>
            <w:r>
              <w:rPr>
                <w:sz w:val="22"/>
                <w:szCs w:val="22"/>
              </w:rPr>
              <w:t xml:space="preserve">nergy </w:t>
            </w:r>
            <w:r w:rsidRPr="002A53DF">
              <w:rPr>
                <w:sz w:val="22"/>
                <w:szCs w:val="22"/>
              </w:rPr>
              <w:t>F</w:t>
            </w:r>
            <w:r>
              <w:rPr>
                <w:sz w:val="22"/>
                <w:szCs w:val="22"/>
              </w:rPr>
              <w:t>actor</w:t>
            </w:r>
            <w:r w:rsidRPr="002A53DF">
              <w:rPr>
                <w:sz w:val="22"/>
                <w:szCs w:val="22"/>
              </w:rPr>
              <w:t xml:space="preserve"> &gt;1 for units larger than 35 gallons by 2030</w:t>
            </w:r>
            <w:r>
              <w:rPr>
                <w:sz w:val="22"/>
                <w:szCs w:val="22"/>
              </w:rPr>
              <w:t>.</w:t>
            </w:r>
          </w:p>
        </w:tc>
      </w:tr>
    </w:tbl>
    <w:p w14:paraId="5DDBEDAF" w14:textId="77777777" w:rsidR="00607B02" w:rsidRDefault="00607B02" w:rsidP="00607B02">
      <w:pPr>
        <w:rPr>
          <w:b/>
          <w:sz w:val="22"/>
          <w:szCs w:val="22"/>
        </w:rPr>
      </w:pPr>
    </w:p>
    <w:p w14:paraId="358EEBF9" w14:textId="77777777" w:rsidR="00607B02" w:rsidRDefault="00607B02" w:rsidP="00607B02">
      <w:pPr>
        <w:rPr>
          <w:sz w:val="22"/>
          <w:szCs w:val="22"/>
        </w:rPr>
      </w:pPr>
    </w:p>
    <w:p w14:paraId="55A76A3E" w14:textId="77777777" w:rsidR="00607B02" w:rsidRDefault="00607B02" w:rsidP="00607B02">
      <w:pPr>
        <w:rPr>
          <w:sz w:val="22"/>
          <w:szCs w:val="22"/>
        </w:rPr>
      </w:pPr>
    </w:p>
    <w:p w14:paraId="12A3BFFE" w14:textId="77777777" w:rsidR="00607B02" w:rsidRDefault="00607B02" w:rsidP="00607B02">
      <w:pPr>
        <w:rPr>
          <w:sz w:val="22"/>
          <w:szCs w:val="22"/>
        </w:rPr>
      </w:pPr>
    </w:p>
    <w:p w14:paraId="2F09233B" w14:textId="77777777" w:rsidR="00607B02" w:rsidRDefault="00607B02" w:rsidP="00607B02">
      <w:pPr>
        <w:rPr>
          <w:sz w:val="22"/>
          <w:szCs w:val="22"/>
        </w:rPr>
      </w:pPr>
    </w:p>
    <w:p w14:paraId="0C994B81" w14:textId="77777777" w:rsidR="00607B02" w:rsidRDefault="00607B02" w:rsidP="00607B02">
      <w:pPr>
        <w:rPr>
          <w:sz w:val="22"/>
          <w:szCs w:val="22"/>
        </w:rPr>
      </w:pPr>
    </w:p>
    <w:p w14:paraId="6FF248C3" w14:textId="77777777" w:rsidR="00607B02" w:rsidRDefault="00607B02" w:rsidP="00607B02">
      <w:pPr>
        <w:rPr>
          <w:sz w:val="22"/>
          <w:szCs w:val="22"/>
        </w:rPr>
      </w:pPr>
    </w:p>
    <w:p w14:paraId="3CDE43D2" w14:textId="77777777" w:rsidR="00607B02" w:rsidRDefault="00607B02" w:rsidP="00607B02">
      <w:pPr>
        <w:rPr>
          <w:sz w:val="22"/>
          <w:szCs w:val="22"/>
        </w:rPr>
      </w:pPr>
    </w:p>
    <w:p w14:paraId="35DCA72E" w14:textId="77777777" w:rsidR="00607B02" w:rsidRDefault="00607B02" w:rsidP="00607B02">
      <w:pPr>
        <w:rPr>
          <w:sz w:val="22"/>
          <w:szCs w:val="22"/>
        </w:rPr>
      </w:pPr>
    </w:p>
    <w:p w14:paraId="6D066C05" w14:textId="77777777" w:rsidR="00607B02" w:rsidRDefault="00607B02" w:rsidP="00607B02">
      <w:pPr>
        <w:rPr>
          <w:sz w:val="22"/>
          <w:szCs w:val="22"/>
        </w:rPr>
      </w:pPr>
    </w:p>
    <w:tbl>
      <w:tblPr>
        <w:tblStyle w:val="TableGrid"/>
        <w:tblW w:w="9355" w:type="dxa"/>
        <w:tblInd w:w="360" w:type="dxa"/>
        <w:tblLook w:val="04A0" w:firstRow="1" w:lastRow="0" w:firstColumn="1" w:lastColumn="0" w:noHBand="0" w:noVBand="1"/>
      </w:tblPr>
      <w:tblGrid>
        <w:gridCol w:w="2308"/>
        <w:gridCol w:w="2734"/>
        <w:gridCol w:w="4313"/>
      </w:tblGrid>
      <w:tr w:rsidR="006561C3" w14:paraId="35B66082" w14:textId="77777777" w:rsidTr="007678A8">
        <w:trPr>
          <w:tblHeader/>
          <w:ins w:id="399" w:author="Tracy Paradis" w:date="2018-11-20T13:16:00Z"/>
        </w:trPr>
        <w:tc>
          <w:tcPr>
            <w:tcW w:w="2308" w:type="dxa"/>
            <w:shd w:val="clear" w:color="auto" w:fill="0070C0"/>
          </w:tcPr>
          <w:p w14:paraId="1176E5BC" w14:textId="77777777" w:rsidR="006561C3" w:rsidRPr="00896299" w:rsidRDefault="006561C3" w:rsidP="007678A8">
            <w:pPr>
              <w:rPr>
                <w:ins w:id="400" w:author="Tracy Paradis" w:date="2018-11-20T13:16:00Z"/>
                <w:b/>
                <w:color w:val="FFFFFF" w:themeColor="background1"/>
                <w:sz w:val="22"/>
                <w:szCs w:val="22"/>
              </w:rPr>
            </w:pPr>
            <w:ins w:id="401" w:author="Tracy Paradis" w:date="2018-11-20T13:16:00Z">
              <w:r>
                <w:rPr>
                  <w:b/>
                  <w:color w:val="FFFFFF" w:themeColor="background1"/>
                  <w:sz w:val="22"/>
                  <w:szCs w:val="22"/>
                </w:rPr>
                <w:t>Programs</w:t>
              </w:r>
            </w:ins>
          </w:p>
        </w:tc>
        <w:tc>
          <w:tcPr>
            <w:tcW w:w="2734" w:type="dxa"/>
            <w:shd w:val="clear" w:color="auto" w:fill="0070C0"/>
          </w:tcPr>
          <w:p w14:paraId="19581366" w14:textId="77777777" w:rsidR="006561C3" w:rsidRPr="00896299" w:rsidRDefault="006561C3" w:rsidP="007678A8">
            <w:pPr>
              <w:rPr>
                <w:ins w:id="402" w:author="Tracy Paradis" w:date="2018-11-20T13:16:00Z"/>
                <w:b/>
                <w:color w:val="FFFFFF" w:themeColor="background1"/>
                <w:sz w:val="22"/>
                <w:szCs w:val="22"/>
              </w:rPr>
            </w:pPr>
            <w:ins w:id="403" w:author="Tracy Paradis" w:date="2018-11-20T13:16:00Z">
              <w:r w:rsidRPr="00896299">
                <w:rPr>
                  <w:b/>
                  <w:color w:val="FFFFFF" w:themeColor="background1"/>
                  <w:sz w:val="22"/>
                  <w:szCs w:val="22"/>
                </w:rPr>
                <w:t>Market Definition</w:t>
              </w:r>
            </w:ins>
          </w:p>
        </w:tc>
        <w:tc>
          <w:tcPr>
            <w:tcW w:w="4313" w:type="dxa"/>
            <w:shd w:val="clear" w:color="auto" w:fill="0070C0"/>
          </w:tcPr>
          <w:p w14:paraId="62ECE913" w14:textId="77777777" w:rsidR="006561C3" w:rsidRPr="00896299" w:rsidRDefault="006561C3" w:rsidP="007678A8">
            <w:pPr>
              <w:rPr>
                <w:ins w:id="404" w:author="Tracy Paradis" w:date="2018-11-20T13:16:00Z"/>
                <w:b/>
                <w:color w:val="FFFFFF" w:themeColor="background1"/>
                <w:sz w:val="22"/>
                <w:szCs w:val="22"/>
              </w:rPr>
            </w:pPr>
            <w:ins w:id="405" w:author="Tracy Paradis" w:date="2018-11-20T13:16:00Z">
              <w:r w:rsidRPr="00896299">
                <w:rPr>
                  <w:b/>
                  <w:color w:val="FFFFFF" w:themeColor="background1"/>
                  <w:sz w:val="22"/>
                  <w:szCs w:val="22"/>
                </w:rPr>
                <w:t>Objectives</w:t>
              </w:r>
            </w:ins>
          </w:p>
        </w:tc>
      </w:tr>
      <w:tr w:rsidR="006561C3" w14:paraId="22230A26" w14:textId="77777777" w:rsidTr="007678A8">
        <w:trPr>
          <w:ins w:id="406" w:author="Tracy Paradis" w:date="2018-11-20T13:16:00Z"/>
        </w:trPr>
        <w:tc>
          <w:tcPr>
            <w:tcW w:w="2308" w:type="dxa"/>
          </w:tcPr>
          <w:p w14:paraId="30A13691" w14:textId="45E56816" w:rsidR="006561C3" w:rsidRPr="0072221D" w:rsidRDefault="006561C3" w:rsidP="006561C3">
            <w:pPr>
              <w:rPr>
                <w:ins w:id="407" w:author="Tracy Paradis" w:date="2018-11-20T13:16:00Z"/>
                <w:sz w:val="22"/>
                <w:szCs w:val="22"/>
              </w:rPr>
            </w:pPr>
            <w:ins w:id="408" w:author="Tracy Paradis" w:date="2018-11-20T13:17:00Z">
              <w:r w:rsidRPr="006B7D91">
                <w:rPr>
                  <w:rFonts w:cs="Arial"/>
                  <w:sz w:val="22"/>
                  <w:szCs w:val="22"/>
                </w:rPr>
                <w:t>C</w:t>
              </w:r>
            </w:ins>
            <w:ins w:id="409" w:author="Tracy Paradis" w:date="2018-11-20T13:18:00Z">
              <w:r>
                <w:rPr>
                  <w:rFonts w:cs="Arial"/>
                  <w:sz w:val="22"/>
                  <w:szCs w:val="22"/>
                </w:rPr>
                <w:t xml:space="preserve">ommercial </w:t>
              </w:r>
            </w:ins>
            <w:ins w:id="410" w:author="Tracy Paradis" w:date="2018-11-20T13:17:00Z">
              <w:r w:rsidRPr="006B7D91">
                <w:rPr>
                  <w:rFonts w:cs="Arial"/>
                  <w:sz w:val="22"/>
                  <w:szCs w:val="22"/>
                </w:rPr>
                <w:t>+</w:t>
              </w:r>
            </w:ins>
            <w:ins w:id="411" w:author="Tracy Paradis" w:date="2018-11-20T13:18:00Z">
              <w:r>
                <w:rPr>
                  <w:rFonts w:cs="Arial"/>
                  <w:sz w:val="22"/>
                  <w:szCs w:val="22"/>
                </w:rPr>
                <w:t xml:space="preserve"> </w:t>
              </w:r>
            </w:ins>
            <w:ins w:id="412" w:author="Tracy Paradis" w:date="2018-11-20T13:17:00Z">
              <w:r w:rsidRPr="006B7D91">
                <w:rPr>
                  <w:rFonts w:cs="Arial"/>
                  <w:sz w:val="22"/>
                  <w:szCs w:val="22"/>
                </w:rPr>
                <w:t>I</w:t>
              </w:r>
            </w:ins>
            <w:ins w:id="413" w:author="Tracy Paradis" w:date="2018-11-20T13:18:00Z">
              <w:r>
                <w:rPr>
                  <w:rFonts w:cs="Arial"/>
                  <w:sz w:val="22"/>
                  <w:szCs w:val="22"/>
                </w:rPr>
                <w:t>ndustrial</w:t>
              </w:r>
            </w:ins>
            <w:ins w:id="414" w:author="Tracy Paradis" w:date="2018-11-20T13:17:00Z">
              <w:r w:rsidRPr="006B7D91">
                <w:rPr>
                  <w:rFonts w:cs="Arial"/>
                  <w:sz w:val="22"/>
                  <w:szCs w:val="22"/>
                </w:rPr>
                <w:t xml:space="preserve"> S</w:t>
              </w:r>
            </w:ins>
            <w:ins w:id="415" w:author="Tracy Paradis" w:date="2018-11-20T13:18:00Z">
              <w:r>
                <w:rPr>
                  <w:rFonts w:cs="Arial"/>
                  <w:sz w:val="22"/>
                  <w:szCs w:val="22"/>
                </w:rPr>
                <w:t xml:space="preserve">trategic </w:t>
              </w:r>
            </w:ins>
            <w:ins w:id="416" w:author="Tracy Paradis" w:date="2018-11-20T13:17:00Z">
              <w:r w:rsidRPr="006B7D91">
                <w:rPr>
                  <w:rFonts w:cs="Arial"/>
                  <w:sz w:val="22"/>
                  <w:szCs w:val="22"/>
                </w:rPr>
                <w:t>E</w:t>
              </w:r>
            </w:ins>
            <w:ins w:id="417" w:author="Tracy Paradis" w:date="2018-11-20T13:18:00Z">
              <w:r>
                <w:rPr>
                  <w:rFonts w:cs="Arial"/>
                  <w:sz w:val="22"/>
                  <w:szCs w:val="22"/>
                </w:rPr>
                <w:t xml:space="preserve">nergy </w:t>
              </w:r>
            </w:ins>
            <w:ins w:id="418" w:author="Tracy Paradis" w:date="2018-11-20T13:17:00Z">
              <w:r w:rsidRPr="006B7D91">
                <w:rPr>
                  <w:rFonts w:cs="Arial"/>
                  <w:sz w:val="22"/>
                  <w:szCs w:val="22"/>
                </w:rPr>
                <w:t>M</w:t>
              </w:r>
            </w:ins>
            <w:ins w:id="419" w:author="Tracy Paradis" w:date="2018-11-20T13:18:00Z">
              <w:r>
                <w:rPr>
                  <w:rFonts w:cs="Arial"/>
                  <w:sz w:val="22"/>
                  <w:szCs w:val="22"/>
                </w:rPr>
                <w:t>anagement</w:t>
              </w:r>
            </w:ins>
            <w:ins w:id="420" w:author="Tracy Paradis" w:date="2018-11-20T13:17:00Z">
              <w:r>
                <w:rPr>
                  <w:rFonts w:cs="Arial"/>
                  <w:sz w:val="22"/>
                  <w:szCs w:val="22"/>
                </w:rPr>
                <w:t xml:space="preserve"> </w:t>
              </w:r>
              <w:r>
                <w:rPr>
                  <w:rFonts w:cs="Arial"/>
                  <w:sz w:val="22"/>
                  <w:szCs w:val="22"/>
                </w:rPr>
                <w:br/>
              </w:r>
              <w:r w:rsidRPr="00ED53A5">
                <w:rPr>
                  <w:rFonts w:cs="Arial"/>
                  <w:color w:val="0070C0"/>
                  <w:sz w:val="22"/>
                  <w:szCs w:val="22"/>
                </w:rPr>
                <w:t>(</w:t>
              </w:r>
              <w:r>
                <w:rPr>
                  <w:rFonts w:cs="Arial"/>
                  <w:color w:val="0070C0"/>
                  <w:sz w:val="22"/>
                  <w:szCs w:val="22"/>
                </w:rPr>
                <w:t>SPECIAL</w:t>
              </w:r>
              <w:r w:rsidRPr="00ED53A5">
                <w:rPr>
                  <w:rFonts w:cs="Arial"/>
                  <w:color w:val="0070C0"/>
                  <w:sz w:val="22"/>
                  <w:szCs w:val="22"/>
                </w:rPr>
                <w:t xml:space="preserve"> </w:t>
              </w:r>
              <w:r>
                <w:rPr>
                  <w:rFonts w:cs="Arial"/>
                  <w:color w:val="0070C0"/>
                  <w:sz w:val="22"/>
                  <w:szCs w:val="22"/>
                </w:rPr>
                <w:t>PROJECT</w:t>
              </w:r>
              <w:r w:rsidRPr="00ED53A5">
                <w:rPr>
                  <w:rFonts w:cs="Arial"/>
                  <w:color w:val="0070C0"/>
                  <w:sz w:val="22"/>
                  <w:szCs w:val="22"/>
                </w:rPr>
                <w:t>)</w:t>
              </w:r>
            </w:ins>
          </w:p>
        </w:tc>
        <w:tc>
          <w:tcPr>
            <w:tcW w:w="2734" w:type="dxa"/>
          </w:tcPr>
          <w:p w14:paraId="33B71C43" w14:textId="7171E936" w:rsidR="006561C3" w:rsidRPr="0072221D" w:rsidRDefault="006561C3" w:rsidP="006561C3">
            <w:pPr>
              <w:rPr>
                <w:ins w:id="421" w:author="Tracy Paradis" w:date="2018-11-20T13:16:00Z"/>
                <w:sz w:val="22"/>
                <w:szCs w:val="22"/>
              </w:rPr>
            </w:pPr>
            <w:ins w:id="422" w:author="Tracy Paradis" w:date="2018-11-20T13:17:00Z">
              <w:r w:rsidRPr="00D737E4">
                <w:rPr>
                  <w:rFonts w:cs="Arial"/>
                  <w:sz w:val="22"/>
                  <w:szCs w:val="22"/>
                </w:rPr>
                <w:t xml:space="preserve">Strategic Energy Management (SEM) is recognized as a pathway to deeper energy efficiency within commercial and industrial programs, and is a foundation for deeper and more enduring customer relationships. Existing SEM infrastructure is the result of several years of </w:t>
              </w:r>
              <w:r>
                <w:rPr>
                  <w:rFonts w:cs="Arial"/>
                  <w:sz w:val="22"/>
                  <w:szCs w:val="22"/>
                </w:rPr>
                <w:t>r</w:t>
              </w:r>
              <w:r w:rsidRPr="00D737E4">
                <w:rPr>
                  <w:rFonts w:cs="Arial"/>
                  <w:sz w:val="22"/>
                  <w:szCs w:val="22"/>
                </w:rPr>
                <w:t xml:space="preserve">egional investment and collaboration. The </w:t>
              </w:r>
              <w:r>
                <w:rPr>
                  <w:rFonts w:cs="Arial"/>
                  <w:sz w:val="22"/>
                  <w:szCs w:val="22"/>
                </w:rPr>
                <w:t>2015-2019 funding cycle</w:t>
              </w:r>
              <w:r w:rsidRPr="00D737E4">
                <w:rPr>
                  <w:rFonts w:cs="Arial"/>
                  <w:sz w:val="22"/>
                  <w:szCs w:val="22"/>
                </w:rPr>
                <w:t xml:space="preserve"> work established valuable SEM tools and resources on the online SEM Hub knowledge center, increased consensus on common SEM standards, and improved </w:t>
              </w:r>
              <w:r>
                <w:rPr>
                  <w:rFonts w:cs="Arial"/>
                  <w:sz w:val="22"/>
                  <w:szCs w:val="22"/>
                </w:rPr>
                <w:t>r</w:t>
              </w:r>
              <w:r w:rsidRPr="00D737E4">
                <w:rPr>
                  <w:rFonts w:cs="Arial"/>
                  <w:sz w:val="22"/>
                  <w:szCs w:val="22"/>
                </w:rPr>
                <w:t>egional and national collaboration on SEM initiatives.</w:t>
              </w:r>
            </w:ins>
          </w:p>
        </w:tc>
        <w:tc>
          <w:tcPr>
            <w:tcW w:w="4313" w:type="dxa"/>
          </w:tcPr>
          <w:p w14:paraId="12EF01C9" w14:textId="77777777" w:rsidR="006561C3" w:rsidRPr="00D737E4" w:rsidRDefault="006561C3" w:rsidP="006561C3">
            <w:pPr>
              <w:pStyle w:val="ListParagraph"/>
              <w:numPr>
                <w:ilvl w:val="0"/>
                <w:numId w:val="66"/>
              </w:numPr>
              <w:rPr>
                <w:ins w:id="423" w:author="Tracy Paradis" w:date="2018-11-20T13:17:00Z"/>
                <w:rFonts w:cs="Arial"/>
                <w:sz w:val="22"/>
                <w:szCs w:val="22"/>
              </w:rPr>
            </w:pPr>
            <w:ins w:id="424" w:author="Tracy Paradis" w:date="2018-11-20T13:17:00Z">
              <w:r>
                <w:rPr>
                  <w:rFonts w:cs="Arial"/>
                  <w:sz w:val="22"/>
                  <w:szCs w:val="22"/>
                </w:rPr>
                <w:t xml:space="preserve">Enable </w:t>
              </w:r>
              <w:r w:rsidRPr="00D737E4">
                <w:rPr>
                  <w:rFonts w:cs="Arial"/>
                  <w:sz w:val="22"/>
                  <w:szCs w:val="22"/>
                </w:rPr>
                <w:t xml:space="preserve">Commercial and industrial customers </w:t>
              </w:r>
              <w:r>
                <w:rPr>
                  <w:rFonts w:cs="Arial"/>
                  <w:sz w:val="22"/>
                  <w:szCs w:val="22"/>
                </w:rPr>
                <w:t xml:space="preserve">to </w:t>
              </w:r>
              <w:r w:rsidRPr="00D737E4">
                <w:rPr>
                  <w:rFonts w:cs="Arial"/>
                  <w:sz w:val="22"/>
                  <w:szCs w:val="22"/>
                </w:rPr>
                <w:t>see value in SEM as a strategy for meeting their sustainability and energy performance goals.</w:t>
              </w:r>
            </w:ins>
          </w:p>
          <w:p w14:paraId="76243928" w14:textId="77777777" w:rsidR="006561C3" w:rsidRPr="00D737E4" w:rsidRDefault="006561C3" w:rsidP="006561C3">
            <w:pPr>
              <w:pStyle w:val="ListParagraph"/>
              <w:numPr>
                <w:ilvl w:val="0"/>
                <w:numId w:val="66"/>
              </w:numPr>
              <w:rPr>
                <w:ins w:id="425" w:author="Tracy Paradis" w:date="2018-11-20T13:17:00Z"/>
                <w:rFonts w:cs="Arial"/>
                <w:sz w:val="22"/>
                <w:szCs w:val="22"/>
              </w:rPr>
            </w:pPr>
            <w:ins w:id="426" w:author="Tracy Paradis" w:date="2018-11-20T13:17:00Z">
              <w:r w:rsidRPr="00D737E4">
                <w:rPr>
                  <w:rFonts w:cs="Arial"/>
                  <w:sz w:val="22"/>
                  <w:szCs w:val="22"/>
                </w:rPr>
                <w:t>Enable greater development and use of high-value SEM tools and resources by regional stakeholders to launch, grow, and sustain regional SEM programs.</w:t>
              </w:r>
            </w:ins>
          </w:p>
          <w:p w14:paraId="66B1BC20" w14:textId="77777777" w:rsidR="006561C3" w:rsidRPr="00D737E4" w:rsidRDefault="006561C3" w:rsidP="006561C3">
            <w:pPr>
              <w:pStyle w:val="ListParagraph"/>
              <w:numPr>
                <w:ilvl w:val="0"/>
                <w:numId w:val="66"/>
              </w:numPr>
              <w:rPr>
                <w:ins w:id="427" w:author="Tracy Paradis" w:date="2018-11-20T13:17:00Z"/>
                <w:rFonts w:cs="Arial"/>
                <w:sz w:val="22"/>
                <w:szCs w:val="22"/>
              </w:rPr>
            </w:pPr>
            <w:ins w:id="428" w:author="Tracy Paradis" w:date="2018-11-20T13:17:00Z">
              <w:r>
                <w:rPr>
                  <w:rFonts w:cs="Arial"/>
                  <w:sz w:val="22"/>
                  <w:szCs w:val="22"/>
                </w:rPr>
                <w:t>L</w:t>
              </w:r>
              <w:r w:rsidRPr="00D737E4">
                <w:rPr>
                  <w:rFonts w:cs="Arial"/>
                  <w:sz w:val="22"/>
                  <w:szCs w:val="22"/>
                </w:rPr>
                <w:t>everages the SEM Hub Energy Management Assessment (EMA) tool to measure baseline SEM practices and identify targeted savings opportunities.</w:t>
              </w:r>
            </w:ins>
          </w:p>
          <w:p w14:paraId="501DCBDF" w14:textId="4B8AF68F" w:rsidR="006561C3" w:rsidRPr="005D3C32" w:rsidRDefault="006561C3" w:rsidP="006561C3">
            <w:pPr>
              <w:pStyle w:val="ListParagraph"/>
              <w:numPr>
                <w:ilvl w:val="0"/>
                <w:numId w:val="168"/>
              </w:numPr>
              <w:rPr>
                <w:ins w:id="429" w:author="Tracy Paradis" w:date="2018-11-20T13:16:00Z"/>
                <w:b/>
              </w:rPr>
            </w:pPr>
            <w:ins w:id="430" w:author="Tracy Paradis" w:date="2018-11-20T13:17:00Z">
              <w:r w:rsidRPr="00D737E4">
                <w:rPr>
                  <w:rFonts w:cs="Arial"/>
                  <w:sz w:val="22"/>
                  <w:szCs w:val="22"/>
                </w:rPr>
                <w:t xml:space="preserve">Build </w:t>
              </w:r>
              <w:r>
                <w:rPr>
                  <w:rFonts w:cs="Arial"/>
                  <w:sz w:val="22"/>
                  <w:szCs w:val="22"/>
                </w:rPr>
                <w:t>r</w:t>
              </w:r>
              <w:r w:rsidRPr="00D737E4">
                <w:rPr>
                  <w:rFonts w:cs="Arial"/>
                  <w:sz w:val="22"/>
                  <w:szCs w:val="22"/>
                </w:rPr>
                <w:t>egional and national consensus on SEM as a best practice or de facto standard.</w:t>
              </w:r>
            </w:ins>
          </w:p>
        </w:tc>
      </w:tr>
      <w:tr w:rsidR="006561C3" w14:paraId="0F709583" w14:textId="77777777" w:rsidTr="007678A8">
        <w:trPr>
          <w:trHeight w:val="3482"/>
          <w:ins w:id="431" w:author="Tracy Paradis" w:date="2018-11-20T13:16:00Z"/>
        </w:trPr>
        <w:tc>
          <w:tcPr>
            <w:tcW w:w="2308" w:type="dxa"/>
          </w:tcPr>
          <w:p w14:paraId="35490901" w14:textId="439D8A09" w:rsidR="006561C3" w:rsidRPr="004B55DA" w:rsidRDefault="006561C3" w:rsidP="006561C3">
            <w:pPr>
              <w:rPr>
                <w:ins w:id="432" w:author="Tracy Paradis" w:date="2018-11-20T13:16:00Z"/>
                <w:sz w:val="22"/>
                <w:szCs w:val="22"/>
              </w:rPr>
            </w:pPr>
            <w:ins w:id="433" w:author="Tracy Paradis" w:date="2018-11-20T13:17:00Z">
              <w:r>
                <w:rPr>
                  <w:rFonts w:cs="Arial"/>
                  <w:sz w:val="22"/>
                  <w:szCs w:val="22"/>
                </w:rPr>
                <w:t xml:space="preserve">Industrial Technical Training </w:t>
              </w:r>
              <w:r w:rsidRPr="00ED53A5">
                <w:rPr>
                  <w:rFonts w:cs="Arial"/>
                  <w:color w:val="0070C0"/>
                  <w:sz w:val="22"/>
                  <w:szCs w:val="22"/>
                </w:rPr>
                <w:t>(</w:t>
              </w:r>
              <w:r>
                <w:rPr>
                  <w:rFonts w:cs="Arial"/>
                  <w:color w:val="0070C0"/>
                  <w:sz w:val="22"/>
                  <w:szCs w:val="22"/>
                </w:rPr>
                <w:t>SPECIAL</w:t>
              </w:r>
              <w:r w:rsidRPr="00ED53A5">
                <w:rPr>
                  <w:rFonts w:cs="Arial"/>
                  <w:color w:val="0070C0"/>
                  <w:sz w:val="22"/>
                  <w:szCs w:val="22"/>
                </w:rPr>
                <w:t xml:space="preserve"> </w:t>
              </w:r>
              <w:r>
                <w:rPr>
                  <w:rFonts w:cs="Arial"/>
                  <w:color w:val="0070C0"/>
                  <w:sz w:val="22"/>
                  <w:szCs w:val="22"/>
                </w:rPr>
                <w:t>PROJECT</w:t>
              </w:r>
              <w:r w:rsidRPr="00ED53A5">
                <w:rPr>
                  <w:rFonts w:cs="Arial"/>
                  <w:color w:val="0070C0"/>
                  <w:sz w:val="22"/>
                  <w:szCs w:val="22"/>
                </w:rPr>
                <w:t>)</w:t>
              </w:r>
            </w:ins>
          </w:p>
        </w:tc>
        <w:tc>
          <w:tcPr>
            <w:tcW w:w="2734" w:type="dxa"/>
          </w:tcPr>
          <w:p w14:paraId="4DEB43DA" w14:textId="295C6B0C" w:rsidR="006561C3" w:rsidRPr="004B55DA" w:rsidRDefault="006561C3" w:rsidP="006561C3">
            <w:pPr>
              <w:rPr>
                <w:ins w:id="434" w:author="Tracy Paradis" w:date="2018-11-20T13:16:00Z"/>
                <w:sz w:val="22"/>
                <w:szCs w:val="22"/>
              </w:rPr>
            </w:pPr>
            <w:ins w:id="435" w:author="Tracy Paradis" w:date="2018-11-20T13:17:00Z">
              <w:r>
                <w:rPr>
                  <w:rFonts w:cs="Arial"/>
                  <w:sz w:val="22"/>
                  <w:szCs w:val="22"/>
                </w:rPr>
                <w:t>Industrial Technical Training infrastructure provides coordinated technical training on key industrial energy efficiency concepts to support industrial energy efficiency programs and build market capacity to implement industrial energy efficiency projects.</w:t>
              </w:r>
            </w:ins>
          </w:p>
        </w:tc>
        <w:tc>
          <w:tcPr>
            <w:tcW w:w="4313" w:type="dxa"/>
          </w:tcPr>
          <w:p w14:paraId="7D941233" w14:textId="77777777" w:rsidR="006561C3" w:rsidRDefault="006561C3" w:rsidP="006561C3">
            <w:pPr>
              <w:pStyle w:val="ListParagraph"/>
              <w:numPr>
                <w:ilvl w:val="0"/>
                <w:numId w:val="203"/>
              </w:numPr>
              <w:rPr>
                <w:ins w:id="436" w:author="Tracy Paradis" w:date="2018-11-20T13:17:00Z"/>
                <w:rFonts w:cs="Arial"/>
                <w:sz w:val="22"/>
                <w:szCs w:val="22"/>
              </w:rPr>
            </w:pPr>
            <w:ins w:id="437" w:author="Tracy Paradis" w:date="2018-11-20T13:17:00Z">
              <w:r>
                <w:rPr>
                  <w:rFonts w:cs="Arial"/>
                  <w:sz w:val="22"/>
                  <w:szCs w:val="22"/>
                </w:rPr>
                <w:t>Build industrial energy efficiency awareness and technical capacity among the region’s industrial end-users</w:t>
              </w:r>
              <w:r w:rsidRPr="00AB198F">
                <w:rPr>
                  <w:rFonts w:cs="Arial"/>
                  <w:sz w:val="22"/>
                  <w:szCs w:val="22"/>
                </w:rPr>
                <w:t>.</w:t>
              </w:r>
            </w:ins>
          </w:p>
          <w:p w14:paraId="348B29C9" w14:textId="77777777" w:rsidR="006561C3" w:rsidRPr="00D737E4" w:rsidRDefault="006561C3" w:rsidP="006561C3">
            <w:pPr>
              <w:pStyle w:val="ListParagraph"/>
              <w:numPr>
                <w:ilvl w:val="0"/>
                <w:numId w:val="203"/>
              </w:numPr>
              <w:rPr>
                <w:ins w:id="438" w:author="Tracy Paradis" w:date="2018-11-20T13:17:00Z"/>
                <w:rFonts w:cs="Arial"/>
                <w:sz w:val="22"/>
                <w:szCs w:val="22"/>
              </w:rPr>
            </w:pPr>
            <w:ins w:id="439" w:author="Tracy Paradis" w:date="2018-11-20T13:17:00Z">
              <w:r>
                <w:rPr>
                  <w:rFonts w:cs="Arial"/>
                  <w:sz w:val="22"/>
                  <w:szCs w:val="22"/>
                </w:rPr>
                <w:t>Achieve economies of scale for providing industrial energy efficiency training in support of alliance programs</w:t>
              </w:r>
              <w:r w:rsidRPr="00D737E4">
                <w:rPr>
                  <w:rFonts w:cs="Arial"/>
                  <w:sz w:val="22"/>
                  <w:szCs w:val="22"/>
                </w:rPr>
                <w:t>.</w:t>
              </w:r>
            </w:ins>
          </w:p>
          <w:p w14:paraId="685491F7" w14:textId="1FD9B226" w:rsidR="006561C3" w:rsidRPr="0085594D" w:rsidRDefault="006561C3" w:rsidP="006561C3">
            <w:pPr>
              <w:pStyle w:val="ListParagraph"/>
              <w:numPr>
                <w:ilvl w:val="0"/>
                <w:numId w:val="190"/>
              </w:numPr>
              <w:spacing w:after="160" w:line="259" w:lineRule="auto"/>
              <w:rPr>
                <w:ins w:id="440" w:author="Tracy Paradis" w:date="2018-11-20T13:16:00Z"/>
                <w:rFonts w:cs="Arial"/>
              </w:rPr>
            </w:pPr>
          </w:p>
        </w:tc>
      </w:tr>
    </w:tbl>
    <w:p w14:paraId="2A6AF3A1" w14:textId="77777777" w:rsidR="00607B02" w:rsidRDefault="00607B02" w:rsidP="00607B02">
      <w:pPr>
        <w:rPr>
          <w:sz w:val="22"/>
          <w:szCs w:val="22"/>
        </w:rPr>
      </w:pPr>
    </w:p>
    <w:p w14:paraId="64112C0C" w14:textId="77777777" w:rsidR="00607B02" w:rsidRDefault="00607B02" w:rsidP="00607B02">
      <w:pPr>
        <w:rPr>
          <w:sz w:val="22"/>
          <w:szCs w:val="22"/>
        </w:rPr>
      </w:pPr>
    </w:p>
    <w:p w14:paraId="01D3A9EC" w14:textId="77777777" w:rsidR="00607B02" w:rsidRDefault="00607B02" w:rsidP="00607B02">
      <w:pPr>
        <w:rPr>
          <w:sz w:val="22"/>
          <w:szCs w:val="22"/>
        </w:rPr>
      </w:pPr>
    </w:p>
    <w:p w14:paraId="302A62E1" w14:textId="77777777" w:rsidR="00607B02" w:rsidRDefault="00607B02" w:rsidP="00607B02">
      <w:pPr>
        <w:rPr>
          <w:sz w:val="22"/>
          <w:szCs w:val="22"/>
        </w:rPr>
      </w:pPr>
    </w:p>
    <w:p w14:paraId="652028A8" w14:textId="10A40A43" w:rsidR="00607B02" w:rsidRDefault="00607B02" w:rsidP="00607B02">
      <w:pPr>
        <w:rPr>
          <w:sz w:val="22"/>
          <w:szCs w:val="22"/>
        </w:rPr>
      </w:pPr>
    </w:p>
    <w:p w14:paraId="002A6EBB" w14:textId="77777777" w:rsidR="004C7C31" w:rsidRDefault="004C7C31" w:rsidP="00607B02">
      <w:pPr>
        <w:rPr>
          <w:sz w:val="22"/>
          <w:szCs w:val="22"/>
        </w:rPr>
      </w:pPr>
    </w:p>
    <w:p w14:paraId="54DACD40" w14:textId="77777777" w:rsidR="00E5231B" w:rsidRDefault="00E5231B">
      <w:pPr>
        <w:spacing w:after="160" w:line="259" w:lineRule="auto"/>
        <w:rPr>
          <w:rFonts w:cs="Arial"/>
          <w:b/>
          <w:color w:val="0070C0"/>
          <w:sz w:val="26"/>
          <w:szCs w:val="26"/>
        </w:rPr>
      </w:pPr>
      <w:r>
        <w:rPr>
          <w:rFonts w:cs="Arial"/>
          <w:b/>
          <w:color w:val="0070C0"/>
          <w:sz w:val="26"/>
          <w:szCs w:val="26"/>
        </w:rPr>
        <w:br w:type="page"/>
      </w:r>
    </w:p>
    <w:p w14:paraId="3B8583F7" w14:textId="05136A1F" w:rsidR="00607B02" w:rsidRPr="00D737E4" w:rsidRDefault="00607B02" w:rsidP="001104B7">
      <w:pPr>
        <w:rPr>
          <w:rFonts w:cs="Arial"/>
          <w:b/>
          <w:color w:val="0070C0"/>
          <w:sz w:val="26"/>
          <w:szCs w:val="26"/>
        </w:rPr>
      </w:pPr>
      <w:r w:rsidRPr="00FF46C5">
        <w:rPr>
          <w:rFonts w:cs="Arial"/>
          <w:b/>
          <w:color w:val="0070C0"/>
          <w:sz w:val="26"/>
          <w:szCs w:val="26"/>
        </w:rPr>
        <w:t>STRATEGY 3: CODES AND STANDARDS</w:t>
      </w:r>
    </w:p>
    <w:p w14:paraId="0C2469C9" w14:textId="10BE0E39" w:rsidR="00607B02" w:rsidRPr="00D737E4" w:rsidRDefault="00607B02" w:rsidP="00607B02">
      <w:pPr>
        <w:autoSpaceDE w:val="0"/>
        <w:autoSpaceDN w:val="0"/>
        <w:adjustRightInd w:val="0"/>
        <w:rPr>
          <w:rFonts w:eastAsia="Times New Roman" w:cs="Arial"/>
          <w:sz w:val="22"/>
          <w:szCs w:val="22"/>
          <w:lang w:val="en"/>
        </w:rPr>
      </w:pPr>
      <w:r w:rsidRPr="00D737E4">
        <w:rPr>
          <w:rFonts w:cs="Arial"/>
          <w:sz w:val="22"/>
        </w:rPr>
        <w:br/>
      </w:r>
      <w:r w:rsidRPr="00D737E4">
        <w:rPr>
          <w:rFonts w:cs="Arial"/>
          <w:b/>
          <w:sz w:val="22"/>
        </w:rPr>
        <w:t>Description</w:t>
      </w:r>
      <w:r w:rsidRPr="00D737E4">
        <w:rPr>
          <w:rFonts w:cs="Arial"/>
          <w:b/>
          <w:sz w:val="22"/>
          <w:szCs w:val="22"/>
        </w:rPr>
        <w:t>:</w:t>
      </w:r>
      <w:r w:rsidRPr="00D737E4">
        <w:rPr>
          <w:rFonts w:cs="Arial"/>
          <w:sz w:val="22"/>
          <w:szCs w:val="22"/>
        </w:rPr>
        <w:t xml:space="preserve"> </w:t>
      </w:r>
      <w:r w:rsidRPr="00D737E4">
        <w:rPr>
          <w:rFonts w:cs="Arial"/>
          <w:sz w:val="22"/>
          <w:szCs w:val="22"/>
          <w:lang w:val="en"/>
        </w:rPr>
        <w:t>Building energy codes set minimum efficiency requirements for residential and commercial buildings for the design, materials and equipment used in new construction and major renovations. Energy codes present a unique opportunity to assure savings through efficient building design, technologies, and construction practices in a cost-effective way.</w:t>
      </w:r>
      <w:r w:rsidRPr="00D737E4">
        <w:rPr>
          <w:rFonts w:eastAsia="Times New Roman" w:cs="Arial"/>
          <w:sz w:val="22"/>
          <w:szCs w:val="22"/>
          <w:lang w:val="en"/>
        </w:rPr>
        <w:t xml:space="preserve"> </w:t>
      </w:r>
      <w:r>
        <w:rPr>
          <w:rFonts w:eastAsia="Times New Roman" w:cs="Arial"/>
          <w:sz w:val="22"/>
          <w:szCs w:val="22"/>
          <w:lang w:val="en"/>
        </w:rPr>
        <w:t xml:space="preserve">The alliance </w:t>
      </w:r>
      <w:r w:rsidRPr="00D737E4">
        <w:rPr>
          <w:rFonts w:eastAsia="Times New Roman" w:cs="Arial"/>
          <w:sz w:val="22"/>
          <w:szCs w:val="22"/>
          <w:lang w:val="en"/>
        </w:rPr>
        <w:t xml:space="preserve">supports </w:t>
      </w:r>
      <w:r>
        <w:rPr>
          <w:rFonts w:eastAsia="Times New Roman" w:cs="Arial"/>
          <w:sz w:val="22"/>
          <w:szCs w:val="22"/>
          <w:lang w:val="en"/>
        </w:rPr>
        <w:t>r</w:t>
      </w:r>
      <w:r w:rsidRPr="00D737E4">
        <w:rPr>
          <w:rFonts w:eastAsia="Times New Roman" w:cs="Arial"/>
          <w:sz w:val="22"/>
          <w:szCs w:val="22"/>
          <w:lang w:val="en"/>
        </w:rPr>
        <w:t>egional stakeholders in energy code development and adoption, training and implementation</w:t>
      </w:r>
      <w:r>
        <w:rPr>
          <w:rFonts w:eastAsia="Times New Roman" w:cs="Arial"/>
          <w:sz w:val="22"/>
          <w:szCs w:val="22"/>
          <w:lang w:val="en"/>
        </w:rPr>
        <w:t>, as well as assessing code compliance</w:t>
      </w:r>
      <w:r w:rsidRPr="00D737E4">
        <w:rPr>
          <w:rFonts w:eastAsia="Times New Roman" w:cs="Arial"/>
          <w:sz w:val="22"/>
          <w:szCs w:val="22"/>
          <w:lang w:val="en"/>
        </w:rPr>
        <w:t xml:space="preserve">. </w:t>
      </w:r>
    </w:p>
    <w:p w14:paraId="6BFAE955" w14:textId="77777777" w:rsidR="00607B02" w:rsidRPr="00D737E4" w:rsidRDefault="00607B02" w:rsidP="00607B02">
      <w:pPr>
        <w:autoSpaceDE w:val="0"/>
        <w:autoSpaceDN w:val="0"/>
        <w:adjustRightInd w:val="0"/>
        <w:rPr>
          <w:rFonts w:eastAsia="Times New Roman" w:cs="Arial"/>
          <w:sz w:val="22"/>
          <w:szCs w:val="22"/>
          <w:lang w:val="en"/>
        </w:rPr>
      </w:pPr>
    </w:p>
    <w:p w14:paraId="13D64D41" w14:textId="46897842" w:rsidR="00607B02" w:rsidRPr="00D737E4" w:rsidRDefault="00607B02" w:rsidP="00607B02">
      <w:pPr>
        <w:pStyle w:val="Heading2"/>
        <w:rPr>
          <w:rFonts w:ascii="Arial" w:hAnsi="Arial" w:cs="Arial"/>
          <w:b/>
          <w:color w:val="auto"/>
          <w:sz w:val="22"/>
          <w:szCs w:val="22"/>
        </w:rPr>
      </w:pPr>
      <w:r w:rsidRPr="00D737E4">
        <w:rPr>
          <w:rFonts w:ascii="Arial" w:hAnsi="Arial" w:cs="Arial"/>
          <w:color w:val="auto"/>
          <w:sz w:val="22"/>
          <w:szCs w:val="22"/>
          <w:lang w:val="en"/>
        </w:rPr>
        <w:t xml:space="preserve">Appliance and equipment standards specify the minimum energy and/or water efficiency levels of specific products including major home appliances such as clothes washers and </w:t>
      </w:r>
      <w:r>
        <w:rPr>
          <w:rFonts w:ascii="Arial" w:hAnsi="Arial" w:cs="Arial"/>
          <w:color w:val="auto"/>
          <w:sz w:val="22"/>
          <w:szCs w:val="22"/>
          <w:lang w:val="en"/>
        </w:rPr>
        <w:t>water heaters</w:t>
      </w:r>
      <w:r w:rsidRPr="00D737E4">
        <w:rPr>
          <w:rFonts w:ascii="Arial" w:hAnsi="Arial" w:cs="Arial"/>
          <w:color w:val="auto"/>
          <w:sz w:val="22"/>
          <w:szCs w:val="22"/>
          <w:lang w:val="en"/>
        </w:rPr>
        <w:t xml:space="preserve">, commercial and industrial equipment, </w:t>
      </w:r>
      <w:r>
        <w:rPr>
          <w:rFonts w:ascii="Arial" w:hAnsi="Arial" w:cs="Arial"/>
          <w:color w:val="auto"/>
          <w:sz w:val="22"/>
          <w:szCs w:val="22"/>
          <w:lang w:val="en"/>
        </w:rPr>
        <w:t xml:space="preserve">and </w:t>
      </w:r>
      <w:r w:rsidRPr="00D737E4">
        <w:rPr>
          <w:rFonts w:ascii="Arial" w:hAnsi="Arial" w:cs="Arial"/>
          <w:color w:val="auto"/>
          <w:sz w:val="22"/>
          <w:szCs w:val="22"/>
          <w:lang w:val="en"/>
        </w:rPr>
        <w:t>HVAC equipment</w:t>
      </w:r>
      <w:r>
        <w:rPr>
          <w:rFonts w:ascii="Arial" w:hAnsi="Arial" w:cs="Arial"/>
          <w:color w:val="auto"/>
          <w:sz w:val="22"/>
          <w:szCs w:val="22"/>
          <w:lang w:val="en"/>
        </w:rPr>
        <w:t xml:space="preserve"> such as gas furnaces</w:t>
      </w:r>
      <w:r w:rsidRPr="00D737E4">
        <w:rPr>
          <w:rFonts w:ascii="Arial" w:hAnsi="Arial" w:cs="Arial"/>
          <w:color w:val="auto"/>
          <w:sz w:val="22"/>
          <w:szCs w:val="22"/>
          <w:lang w:val="en"/>
        </w:rPr>
        <w:t>. Equipment standards are set by U.S. Department of Energy (</w:t>
      </w:r>
      <w:ins w:id="441" w:author="Becca Yates" w:date="2018-11-21T15:27:00Z">
        <w:r w:rsidR="00402797">
          <w:rPr>
            <w:rFonts w:ascii="Arial" w:hAnsi="Arial" w:cs="Arial"/>
            <w:color w:val="auto"/>
            <w:sz w:val="22"/>
            <w:szCs w:val="22"/>
            <w:lang w:val="en"/>
          </w:rPr>
          <w:t xml:space="preserve">U.S. </w:t>
        </w:r>
      </w:ins>
      <w:r w:rsidRPr="00D737E4">
        <w:rPr>
          <w:rFonts w:ascii="Arial" w:hAnsi="Arial" w:cs="Arial"/>
          <w:color w:val="auto"/>
          <w:sz w:val="22"/>
          <w:szCs w:val="22"/>
          <w:lang w:val="en"/>
        </w:rPr>
        <w:t xml:space="preserve">DOE) through a public rulemaking process. NEEA </w:t>
      </w:r>
      <w:r w:rsidRPr="00D737E4">
        <w:rPr>
          <w:rFonts w:ascii="Arial" w:eastAsia="Times New Roman" w:hAnsi="Arial" w:cs="Arial"/>
          <w:color w:val="auto"/>
          <w:sz w:val="22"/>
          <w:szCs w:val="22"/>
          <w:lang w:val="en"/>
        </w:rPr>
        <w:t>staff serve as technical experts</w:t>
      </w:r>
      <w:r>
        <w:rPr>
          <w:rFonts w:ascii="Arial" w:eastAsia="Times New Roman" w:hAnsi="Arial" w:cs="Arial"/>
          <w:color w:val="auto"/>
          <w:sz w:val="22"/>
          <w:szCs w:val="22"/>
          <w:lang w:val="en"/>
        </w:rPr>
        <w:t xml:space="preserve"> and providers of data</w:t>
      </w:r>
      <w:r w:rsidRPr="00D737E4">
        <w:rPr>
          <w:rFonts w:ascii="Arial" w:eastAsia="Times New Roman" w:hAnsi="Arial" w:cs="Arial"/>
          <w:color w:val="auto"/>
          <w:sz w:val="22"/>
          <w:szCs w:val="22"/>
          <w:lang w:val="en"/>
        </w:rPr>
        <w:t xml:space="preserve"> in </w:t>
      </w:r>
      <w:ins w:id="442" w:author="Becca Yates" w:date="2018-11-21T15:25:00Z">
        <w:r w:rsidR="00402797">
          <w:rPr>
            <w:rFonts w:ascii="Arial" w:eastAsia="Times New Roman" w:hAnsi="Arial" w:cs="Arial"/>
            <w:color w:val="auto"/>
            <w:sz w:val="22"/>
            <w:szCs w:val="22"/>
            <w:lang w:val="en"/>
          </w:rPr>
          <w:t xml:space="preserve">U.S. </w:t>
        </w:r>
      </w:ins>
      <w:r w:rsidRPr="00D737E4">
        <w:rPr>
          <w:rFonts w:ascii="Arial" w:eastAsia="Times New Roman" w:hAnsi="Arial" w:cs="Arial"/>
          <w:color w:val="auto"/>
          <w:sz w:val="22"/>
          <w:szCs w:val="22"/>
          <w:lang w:val="en"/>
        </w:rPr>
        <w:t>DOE’s rulemakings to encourage the adoption of federal appliance and equipment efficiency standards.</w:t>
      </w:r>
      <w:r w:rsidRPr="00D737E4">
        <w:rPr>
          <w:rFonts w:ascii="Arial" w:eastAsia="Times New Roman" w:hAnsi="Arial" w:cs="Arial"/>
          <w:color w:val="424242"/>
          <w:sz w:val="22"/>
          <w:szCs w:val="22"/>
          <w:lang w:val="en"/>
        </w:rPr>
        <w:br/>
      </w:r>
    </w:p>
    <w:p w14:paraId="1F5E7555" w14:textId="77777777" w:rsidR="00607B02" w:rsidRPr="00D737E4" w:rsidRDefault="00607B02" w:rsidP="00607B02">
      <w:pPr>
        <w:pStyle w:val="Heading2"/>
        <w:rPr>
          <w:rFonts w:ascii="Arial" w:hAnsi="Arial" w:cs="Arial"/>
          <w:b/>
          <w:color w:val="auto"/>
          <w:sz w:val="22"/>
          <w:szCs w:val="22"/>
        </w:rPr>
      </w:pPr>
      <w:r>
        <w:rPr>
          <w:rFonts w:ascii="Arial" w:hAnsi="Arial" w:cs="Arial"/>
          <w:b/>
          <w:color w:val="auto"/>
          <w:sz w:val="22"/>
          <w:szCs w:val="22"/>
        </w:rPr>
        <w:t xml:space="preserve">Market Conditions and </w:t>
      </w:r>
      <w:r w:rsidRPr="00D737E4">
        <w:rPr>
          <w:rFonts w:ascii="Arial" w:hAnsi="Arial" w:cs="Arial"/>
          <w:b/>
          <w:color w:val="auto"/>
          <w:sz w:val="22"/>
          <w:szCs w:val="22"/>
        </w:rPr>
        <w:t>Assumptions Driving Codes and Standards Focus</w:t>
      </w:r>
    </w:p>
    <w:p w14:paraId="05C7F2A2" w14:textId="48E1EB1B" w:rsidR="00607B02" w:rsidRPr="00D737E4" w:rsidRDefault="00607B02" w:rsidP="00B14BB5">
      <w:pPr>
        <w:pStyle w:val="Default"/>
        <w:numPr>
          <w:ilvl w:val="0"/>
          <w:numId w:val="185"/>
        </w:numPr>
        <w:spacing w:after="120"/>
        <w:rPr>
          <w:rStyle w:val="CommentReference"/>
          <w:rFonts w:ascii="Arial" w:hAnsi="Arial" w:cs="Arial"/>
          <w:sz w:val="22"/>
          <w:szCs w:val="22"/>
        </w:rPr>
      </w:pPr>
      <w:r w:rsidRPr="00D737E4">
        <w:rPr>
          <w:rFonts w:ascii="Arial" w:hAnsi="Arial" w:cs="Arial"/>
          <w:color w:val="auto"/>
          <w:sz w:val="22"/>
          <w:szCs w:val="22"/>
        </w:rPr>
        <w:t xml:space="preserve">The codes and standards landscape has evolved substantially over the course of the current business plan. The current federal administration has set aside </w:t>
      </w:r>
      <w:ins w:id="443" w:author="Becca Yates" w:date="2018-11-21T15:25:00Z">
        <w:r w:rsidR="00402797">
          <w:rPr>
            <w:rFonts w:ascii="Arial" w:hAnsi="Arial" w:cs="Arial"/>
            <w:color w:val="auto"/>
            <w:sz w:val="22"/>
            <w:szCs w:val="22"/>
          </w:rPr>
          <w:t xml:space="preserve">U.S. </w:t>
        </w:r>
      </w:ins>
      <w:r w:rsidRPr="00D737E4">
        <w:rPr>
          <w:rFonts w:ascii="Arial" w:hAnsi="Arial" w:cs="Arial"/>
          <w:color w:val="auto"/>
          <w:sz w:val="22"/>
          <w:szCs w:val="22"/>
        </w:rPr>
        <w:t xml:space="preserve">DOE’s federal standards and test and rating procedure rulemakings for an undetermined period. In response, the standards community has turned to state and </w:t>
      </w:r>
      <w:r>
        <w:rPr>
          <w:rFonts w:ascii="Arial" w:hAnsi="Arial" w:cs="Arial"/>
          <w:color w:val="auto"/>
          <w:sz w:val="22"/>
          <w:szCs w:val="22"/>
        </w:rPr>
        <w:t>r</w:t>
      </w:r>
      <w:r w:rsidRPr="00D737E4">
        <w:rPr>
          <w:rFonts w:ascii="Arial" w:hAnsi="Arial" w:cs="Arial"/>
          <w:color w:val="auto"/>
          <w:sz w:val="22"/>
          <w:szCs w:val="22"/>
        </w:rPr>
        <w:t>egional forums to further this work. New partnerships will enable the development of new, more effective test and rating procedures that can be used in voluntary programs to promote the best-performing equipment and systems</w:t>
      </w:r>
      <w:r>
        <w:rPr>
          <w:rFonts w:ascii="Arial" w:hAnsi="Arial" w:cs="Arial"/>
          <w:color w:val="auto"/>
          <w:sz w:val="22"/>
          <w:szCs w:val="22"/>
        </w:rPr>
        <w:t>, while demonstrating the changes needed in federal procedures to be pursued in later rulemakings.</w:t>
      </w:r>
    </w:p>
    <w:p w14:paraId="62B3DF88" w14:textId="44BBF3F1" w:rsidR="00607B02" w:rsidRPr="00D737E4" w:rsidRDefault="00607B02" w:rsidP="00B14BB5">
      <w:pPr>
        <w:pStyle w:val="Default"/>
        <w:numPr>
          <w:ilvl w:val="0"/>
          <w:numId w:val="185"/>
        </w:numPr>
        <w:spacing w:after="120"/>
        <w:rPr>
          <w:rFonts w:ascii="Arial" w:hAnsi="Arial" w:cs="Arial"/>
          <w:sz w:val="22"/>
          <w:szCs w:val="22"/>
        </w:rPr>
      </w:pPr>
      <w:r w:rsidRPr="00D737E4">
        <w:rPr>
          <w:rFonts w:ascii="Arial" w:hAnsi="Arial" w:cs="Arial"/>
          <w:sz w:val="22"/>
          <w:szCs w:val="22"/>
        </w:rPr>
        <w:t xml:space="preserve">Codes and standards continue to be one the most cost-efficient ways to ensure adoption of efficiency measures and provide significant benefits to the consumers. </w:t>
      </w:r>
      <w:r>
        <w:rPr>
          <w:rFonts w:cs="Arial"/>
          <w:sz w:val="22"/>
          <w:szCs w:val="22"/>
        </w:rPr>
        <w:t>T</w:t>
      </w:r>
      <w:r>
        <w:rPr>
          <w:rFonts w:ascii="Arial" w:eastAsia="Cambria" w:hAnsi="Arial" w:cs="Arial"/>
          <w:color w:val="auto"/>
          <w:sz w:val="22"/>
          <w:szCs w:val="22"/>
        </w:rPr>
        <w:t>he alliance</w:t>
      </w:r>
      <w:r w:rsidRPr="00D737E4">
        <w:rPr>
          <w:rFonts w:ascii="Arial" w:hAnsi="Arial" w:cs="Arial"/>
          <w:sz w:val="22"/>
          <w:szCs w:val="22"/>
        </w:rPr>
        <w:t xml:space="preserve"> will continue to work with emerging technologies, utility programs and market research to develop roadmaps and long-term goals for advancing </w:t>
      </w:r>
      <w:r>
        <w:rPr>
          <w:rFonts w:ascii="Arial" w:hAnsi="Arial" w:cs="Arial"/>
          <w:sz w:val="22"/>
          <w:szCs w:val="22"/>
        </w:rPr>
        <w:t xml:space="preserve">efficient </w:t>
      </w:r>
      <w:r w:rsidRPr="00D737E4">
        <w:rPr>
          <w:rFonts w:ascii="Arial" w:hAnsi="Arial" w:cs="Arial"/>
          <w:sz w:val="22"/>
          <w:szCs w:val="22"/>
        </w:rPr>
        <w:t>codes and standards through strategic partnerships</w:t>
      </w:r>
      <w:ins w:id="444" w:author="Veronica Marzilli" w:date="2018-10-25T10:37:00Z">
        <w:r w:rsidR="00621A7A">
          <w:rPr>
            <w:rFonts w:ascii="Arial" w:hAnsi="Arial" w:cs="Arial"/>
            <w:sz w:val="22"/>
            <w:szCs w:val="22"/>
          </w:rPr>
          <w:t>, such as with the Canadian Standards Association (CSA)</w:t>
        </w:r>
      </w:ins>
      <w:ins w:id="445" w:author="Veronica Marzilli" w:date="2018-10-29T10:43:00Z">
        <w:r w:rsidR="003B5135">
          <w:rPr>
            <w:rFonts w:ascii="Arial" w:hAnsi="Arial" w:cs="Arial"/>
            <w:sz w:val="22"/>
            <w:szCs w:val="22"/>
          </w:rPr>
          <w:t xml:space="preserve"> and</w:t>
        </w:r>
      </w:ins>
      <w:ins w:id="446" w:author="Veronica Marzilli" w:date="2018-10-29T10:44:00Z">
        <w:r w:rsidR="003B5135">
          <w:rPr>
            <w:rFonts w:ascii="Arial" w:hAnsi="Arial" w:cs="Arial"/>
            <w:sz w:val="22"/>
            <w:szCs w:val="22"/>
          </w:rPr>
          <w:t xml:space="preserve"> the Pacific Co</w:t>
        </w:r>
      </w:ins>
      <w:ins w:id="447" w:author="Veronica Marzilli" w:date="2018-10-29T10:45:00Z">
        <w:r w:rsidR="003B5135">
          <w:rPr>
            <w:rFonts w:ascii="Arial" w:hAnsi="Arial" w:cs="Arial"/>
            <w:sz w:val="22"/>
            <w:szCs w:val="22"/>
          </w:rPr>
          <w:t>ast Collaborative</w:t>
        </w:r>
      </w:ins>
      <w:r w:rsidRPr="00D737E4">
        <w:rPr>
          <w:rFonts w:ascii="Arial" w:hAnsi="Arial" w:cs="Arial"/>
          <w:sz w:val="22"/>
          <w:szCs w:val="22"/>
        </w:rPr>
        <w:t xml:space="preserve">. </w:t>
      </w:r>
    </w:p>
    <w:p w14:paraId="29934477" w14:textId="77777777" w:rsidR="00607B02" w:rsidRPr="00D737E4" w:rsidRDefault="00607B02" w:rsidP="00607B02">
      <w:pPr>
        <w:rPr>
          <w:rFonts w:cs="Arial"/>
          <w:b/>
          <w:sz w:val="22"/>
          <w:szCs w:val="22"/>
        </w:rPr>
      </w:pPr>
      <w:r>
        <w:rPr>
          <w:rFonts w:cs="Arial"/>
          <w:b/>
          <w:sz w:val="22"/>
          <w:szCs w:val="22"/>
        </w:rPr>
        <w:t>Objectives</w:t>
      </w:r>
    </w:p>
    <w:p w14:paraId="11B65DD4" w14:textId="77777777" w:rsidR="00607B02" w:rsidRPr="00E23CC5" w:rsidRDefault="00607B02" w:rsidP="00607B02">
      <w:pPr>
        <w:pStyle w:val="ListParagraph"/>
        <w:numPr>
          <w:ilvl w:val="0"/>
          <w:numId w:val="167"/>
        </w:numPr>
        <w:rPr>
          <w:rFonts w:cs="Arial"/>
          <w:sz w:val="22"/>
          <w:szCs w:val="22"/>
        </w:rPr>
      </w:pPr>
      <w:r w:rsidRPr="00E23CC5">
        <w:rPr>
          <w:rFonts w:cs="Arial"/>
          <w:sz w:val="22"/>
          <w:szCs w:val="22"/>
        </w:rPr>
        <w:t xml:space="preserve">Influence the development of and support for successful implementation of building energy codes in the region. </w:t>
      </w:r>
    </w:p>
    <w:p w14:paraId="1C3A4444" w14:textId="77777777" w:rsidR="00607B02" w:rsidRPr="00E23CC5" w:rsidRDefault="00607B02" w:rsidP="00607B02">
      <w:pPr>
        <w:pStyle w:val="ListParagraph"/>
        <w:numPr>
          <w:ilvl w:val="0"/>
          <w:numId w:val="167"/>
        </w:numPr>
        <w:rPr>
          <w:rFonts w:cs="Arial"/>
          <w:sz w:val="22"/>
          <w:szCs w:val="22"/>
        </w:rPr>
      </w:pPr>
      <w:r w:rsidRPr="00E23CC5">
        <w:rPr>
          <w:rFonts w:cs="Arial"/>
          <w:sz w:val="22"/>
          <w:szCs w:val="22"/>
        </w:rPr>
        <w:t xml:space="preserve">Continue to advance the equipment efficiency standards and improve the test rating methods and procedures. </w:t>
      </w:r>
    </w:p>
    <w:p w14:paraId="0259ABAA" w14:textId="77777777" w:rsidR="00607B02" w:rsidRDefault="00607B02" w:rsidP="00607B02">
      <w:pPr>
        <w:pStyle w:val="ListParagraph"/>
        <w:rPr>
          <w:rFonts w:cs="Arial"/>
          <w:sz w:val="22"/>
          <w:szCs w:val="22"/>
        </w:rPr>
      </w:pPr>
    </w:p>
    <w:p w14:paraId="451B4CC2" w14:textId="77777777" w:rsidR="00607B02" w:rsidRPr="00FE3856" w:rsidRDefault="00607B02" w:rsidP="00607B02">
      <w:pPr>
        <w:rPr>
          <w:rFonts w:cs="Arial"/>
          <w:b/>
          <w:sz w:val="22"/>
          <w:szCs w:val="22"/>
        </w:rPr>
      </w:pPr>
      <w:r w:rsidRPr="00FE3856">
        <w:rPr>
          <w:rFonts w:cs="Arial"/>
          <w:b/>
          <w:sz w:val="22"/>
          <w:szCs w:val="22"/>
        </w:rPr>
        <w:t>Success Metric</w:t>
      </w:r>
      <w:r>
        <w:rPr>
          <w:rFonts w:cs="Arial"/>
          <w:b/>
          <w:sz w:val="22"/>
          <w:szCs w:val="22"/>
        </w:rPr>
        <w:t>s</w:t>
      </w:r>
      <w:r w:rsidRPr="00FE3856">
        <w:rPr>
          <w:rFonts w:cs="Arial"/>
          <w:b/>
          <w:sz w:val="22"/>
          <w:szCs w:val="22"/>
        </w:rPr>
        <w:t xml:space="preserve"> </w:t>
      </w:r>
    </w:p>
    <w:p w14:paraId="435C8A91" w14:textId="507BC064" w:rsidR="00607B02" w:rsidRPr="00E560A8" w:rsidRDefault="00607B02" w:rsidP="00261911">
      <w:pPr>
        <w:pStyle w:val="ListParagraph"/>
        <w:numPr>
          <w:ilvl w:val="0"/>
          <w:numId w:val="192"/>
        </w:numPr>
        <w:rPr>
          <w:rFonts w:cs="Arial"/>
          <w:sz w:val="22"/>
          <w:szCs w:val="22"/>
        </w:rPr>
      </w:pPr>
      <w:r w:rsidRPr="00E560A8">
        <w:rPr>
          <w:rFonts w:cs="Arial"/>
          <w:sz w:val="22"/>
          <w:szCs w:val="22"/>
        </w:rPr>
        <w:t xml:space="preserve">Count of new code proposals reducing regional </w:t>
      </w:r>
      <w:ins w:id="448" w:author="Becky Walker" w:date="2018-10-31T10:42:00Z">
        <w:r w:rsidR="00942ED5">
          <w:rPr>
            <w:rFonts w:cs="Arial"/>
            <w:sz w:val="22"/>
            <w:szCs w:val="22"/>
          </w:rPr>
          <w:t xml:space="preserve">natural gas </w:t>
        </w:r>
      </w:ins>
      <w:r w:rsidRPr="00E560A8">
        <w:rPr>
          <w:rFonts w:cs="Arial"/>
          <w:sz w:val="22"/>
          <w:szCs w:val="22"/>
        </w:rPr>
        <w:t>energy intensity that are adopted each year.</w:t>
      </w:r>
    </w:p>
    <w:p w14:paraId="503CB038" w14:textId="43680630" w:rsidR="00607B02" w:rsidRPr="00986887" w:rsidRDefault="00607B02" w:rsidP="00261911">
      <w:pPr>
        <w:pStyle w:val="ListParagraph"/>
        <w:numPr>
          <w:ilvl w:val="0"/>
          <w:numId w:val="192"/>
        </w:numPr>
        <w:rPr>
          <w:rFonts w:cs="Arial"/>
          <w:sz w:val="22"/>
          <w:szCs w:val="22"/>
        </w:rPr>
      </w:pPr>
      <w:r>
        <w:rPr>
          <w:rFonts w:cs="Arial"/>
          <w:sz w:val="22"/>
          <w:szCs w:val="22"/>
        </w:rPr>
        <w:t xml:space="preserve">Count of new product standards which reduce regional </w:t>
      </w:r>
      <w:ins w:id="449" w:author="Becky Walker" w:date="2018-10-31T10:42:00Z">
        <w:r w:rsidR="00942ED5">
          <w:rPr>
            <w:rFonts w:cs="Arial"/>
            <w:sz w:val="22"/>
            <w:szCs w:val="22"/>
          </w:rPr>
          <w:t xml:space="preserve">natural gas </w:t>
        </w:r>
      </w:ins>
      <w:r>
        <w:rPr>
          <w:rFonts w:cs="Arial"/>
          <w:sz w:val="22"/>
          <w:szCs w:val="22"/>
        </w:rPr>
        <w:t>energy intensity that are adopted each year.</w:t>
      </w:r>
    </w:p>
    <w:p w14:paraId="4341427D" w14:textId="77777777" w:rsidR="00607B02" w:rsidRPr="00D737E4" w:rsidRDefault="00607B02" w:rsidP="00607B02">
      <w:pPr>
        <w:rPr>
          <w:rFonts w:cs="Arial"/>
          <w:b/>
          <w:sz w:val="22"/>
          <w:szCs w:val="22"/>
        </w:rPr>
      </w:pPr>
    </w:p>
    <w:p w14:paraId="39A08FB3" w14:textId="77777777" w:rsidR="00607B02" w:rsidRPr="00C01EC8" w:rsidRDefault="00607B02" w:rsidP="00607B02">
      <w:pPr>
        <w:rPr>
          <w:rFonts w:cs="Arial"/>
          <w:b/>
          <w:sz w:val="22"/>
          <w:szCs w:val="22"/>
        </w:rPr>
      </w:pPr>
      <w:r w:rsidRPr="00D737E4">
        <w:rPr>
          <w:rFonts w:cs="Arial"/>
          <w:b/>
          <w:sz w:val="22"/>
          <w:szCs w:val="22"/>
        </w:rPr>
        <w:t>Key Activities to Provide Value to the Region</w:t>
      </w:r>
      <w:r w:rsidRPr="00D737E4">
        <w:rPr>
          <w:rFonts w:cs="Arial"/>
          <w:b/>
          <w:sz w:val="22"/>
          <w:szCs w:val="22"/>
        </w:rPr>
        <w:br/>
      </w:r>
      <w:r w:rsidRPr="00D737E4">
        <w:rPr>
          <w:rFonts w:cs="Arial"/>
          <w:sz w:val="22"/>
          <w:szCs w:val="22"/>
        </w:rPr>
        <w:t xml:space="preserve">With its extensive background in product technologies of many types, and a growing catalog of field data, </w:t>
      </w:r>
      <w:r>
        <w:rPr>
          <w:rFonts w:cs="Arial"/>
          <w:sz w:val="22"/>
          <w:szCs w:val="22"/>
        </w:rPr>
        <w:t>the alliance</w:t>
      </w:r>
      <w:r w:rsidRPr="00D737E4">
        <w:rPr>
          <w:rFonts w:cs="Arial"/>
          <w:sz w:val="22"/>
          <w:szCs w:val="22"/>
        </w:rPr>
        <w:t xml:space="preserve"> can be a leader in these collaborative efforts to advance progressively </w:t>
      </w:r>
      <w:r>
        <w:rPr>
          <w:rFonts w:cs="Arial"/>
          <w:sz w:val="22"/>
          <w:szCs w:val="22"/>
        </w:rPr>
        <w:t xml:space="preserve">more </w:t>
      </w:r>
      <w:r w:rsidRPr="00D737E4">
        <w:rPr>
          <w:rFonts w:cs="Arial"/>
          <w:sz w:val="22"/>
          <w:szCs w:val="22"/>
        </w:rPr>
        <w:t xml:space="preserve">efficient codes and standards. Several of the alliance programs and utility programs can leverage the new test and rating procedures to advance </w:t>
      </w:r>
      <w:r>
        <w:rPr>
          <w:rFonts w:cs="Arial"/>
          <w:sz w:val="22"/>
          <w:szCs w:val="22"/>
        </w:rPr>
        <w:t>r</w:t>
      </w:r>
      <w:r w:rsidRPr="00D737E4">
        <w:rPr>
          <w:rFonts w:cs="Arial"/>
          <w:sz w:val="22"/>
          <w:szCs w:val="22"/>
        </w:rPr>
        <w:t xml:space="preserve">egional efficiency work. Later, this work can be leveraged to upgrade federal procedures. In the codes realm, the </w:t>
      </w:r>
      <w:r>
        <w:rPr>
          <w:rFonts w:cs="Arial"/>
          <w:sz w:val="22"/>
          <w:szCs w:val="22"/>
        </w:rPr>
        <w:t>r</w:t>
      </w:r>
      <w:r w:rsidRPr="00D737E4">
        <w:rPr>
          <w:rFonts w:cs="Arial"/>
          <w:sz w:val="22"/>
          <w:szCs w:val="22"/>
        </w:rPr>
        <w:t xml:space="preserve">egion has seen some notable achievements in energy code enhancement, especially in Washington State. The adoption of new codes in all four states demonstrates the </w:t>
      </w:r>
      <w:r>
        <w:rPr>
          <w:rFonts w:cs="Arial"/>
          <w:sz w:val="22"/>
          <w:szCs w:val="22"/>
        </w:rPr>
        <w:t>r</w:t>
      </w:r>
      <w:r w:rsidRPr="00D737E4">
        <w:rPr>
          <w:rFonts w:cs="Arial"/>
          <w:sz w:val="22"/>
          <w:szCs w:val="22"/>
        </w:rPr>
        <w:t xml:space="preserve">egional progress in constructing better buildings and acknowledges steady improvement in building and system technologies. Post-adoption education, training and technical support to local jurisdictions support high compliance rates that, in turn, optimize building performance and realize energy savings in a cost-effective way. Specific activities </w:t>
      </w:r>
      <w:r>
        <w:rPr>
          <w:rFonts w:cs="Arial"/>
          <w:sz w:val="22"/>
          <w:szCs w:val="22"/>
        </w:rPr>
        <w:t>the alliance</w:t>
      </w:r>
      <w:r w:rsidRPr="00D737E4">
        <w:rPr>
          <w:rFonts w:cs="Arial"/>
          <w:sz w:val="22"/>
          <w:szCs w:val="22"/>
        </w:rPr>
        <w:t xml:space="preserve"> implements to support these efforts include:</w:t>
      </w:r>
    </w:p>
    <w:p w14:paraId="5FB59B25" w14:textId="77777777" w:rsidR="00607B02" w:rsidRPr="00D737E4" w:rsidRDefault="00607B02" w:rsidP="00607B02">
      <w:pPr>
        <w:rPr>
          <w:rFonts w:cs="Arial"/>
          <w:sz w:val="22"/>
          <w:szCs w:val="22"/>
        </w:rPr>
      </w:pPr>
    </w:p>
    <w:p w14:paraId="550DC178" w14:textId="3A4C18E3" w:rsidR="00607B02" w:rsidRPr="00D737E4" w:rsidRDefault="00607B02" w:rsidP="00607B02">
      <w:pPr>
        <w:pStyle w:val="ListParagraph"/>
        <w:numPr>
          <w:ilvl w:val="0"/>
          <w:numId w:val="73"/>
        </w:numPr>
        <w:rPr>
          <w:rFonts w:cs="Arial"/>
          <w:sz w:val="22"/>
          <w:szCs w:val="22"/>
        </w:rPr>
      </w:pPr>
      <w:r w:rsidRPr="00D737E4">
        <w:rPr>
          <w:rFonts w:cs="Arial"/>
          <w:sz w:val="22"/>
          <w:szCs w:val="22"/>
        </w:rPr>
        <w:t xml:space="preserve">Developing and supporting energy code development in individual states. In Idaho, this requires supporting code proposals in the national model code </w:t>
      </w:r>
      <w:r>
        <w:rPr>
          <w:rFonts w:cs="Arial"/>
          <w:sz w:val="22"/>
          <w:szCs w:val="22"/>
        </w:rPr>
        <w:t>through the International Energy Conservation Code</w:t>
      </w:r>
      <w:r w:rsidRPr="00D737E4">
        <w:rPr>
          <w:rFonts w:cs="Arial"/>
          <w:sz w:val="22"/>
          <w:szCs w:val="22"/>
        </w:rPr>
        <w:t xml:space="preserve"> process. In Oregon and Washington, this means supporting code proposals in their respective state-specific code processes</w:t>
      </w:r>
      <w:ins w:id="450" w:author="Veronica Marzilli" w:date="2018-10-30T07:08:00Z">
        <w:r w:rsidR="00B70E94">
          <w:rPr>
            <w:rFonts w:cs="Arial"/>
            <w:sz w:val="22"/>
            <w:szCs w:val="22"/>
          </w:rPr>
          <w:t xml:space="preserve"> through the Washington Department of Commerce and the Oregon Department of Energy</w:t>
        </w:r>
      </w:ins>
      <w:r w:rsidRPr="00D737E4">
        <w:rPr>
          <w:rFonts w:cs="Arial"/>
          <w:sz w:val="22"/>
          <w:szCs w:val="22"/>
        </w:rPr>
        <w:t>.</w:t>
      </w:r>
    </w:p>
    <w:p w14:paraId="0BC3E912" w14:textId="77777777" w:rsidR="00607B02" w:rsidRPr="00D737E4" w:rsidRDefault="00607B02" w:rsidP="00607B02">
      <w:pPr>
        <w:pStyle w:val="ListParagraph"/>
        <w:numPr>
          <w:ilvl w:val="0"/>
          <w:numId w:val="73"/>
        </w:numPr>
        <w:rPr>
          <w:rFonts w:cs="Arial"/>
          <w:sz w:val="22"/>
          <w:szCs w:val="22"/>
        </w:rPr>
      </w:pPr>
      <w:r w:rsidRPr="00D737E4">
        <w:rPr>
          <w:rFonts w:cs="Arial"/>
          <w:sz w:val="22"/>
          <w:szCs w:val="22"/>
        </w:rPr>
        <w:t>Providing codes education, training and technical support to individual states</w:t>
      </w:r>
      <w:r>
        <w:rPr>
          <w:rFonts w:cs="Arial"/>
          <w:sz w:val="22"/>
          <w:szCs w:val="22"/>
        </w:rPr>
        <w:t xml:space="preserve"> which will support the implementation of codes and achieve energy savings in buildings.</w:t>
      </w:r>
    </w:p>
    <w:p w14:paraId="38F73EBD" w14:textId="77777777" w:rsidR="00B14BB5" w:rsidRDefault="00B14BB5" w:rsidP="00B14BB5">
      <w:pPr>
        <w:pStyle w:val="ListParagraph"/>
        <w:numPr>
          <w:ilvl w:val="0"/>
          <w:numId w:val="73"/>
        </w:numPr>
        <w:rPr>
          <w:rFonts w:cs="Arial"/>
          <w:sz w:val="22"/>
          <w:szCs w:val="22"/>
        </w:rPr>
      </w:pPr>
      <w:r w:rsidRPr="00D737E4">
        <w:rPr>
          <w:rFonts w:cs="Arial"/>
          <w:sz w:val="22"/>
          <w:szCs w:val="22"/>
        </w:rPr>
        <w:t>Supporting the new test methods on products and systems including</w:t>
      </w:r>
      <w:r>
        <w:rPr>
          <w:rFonts w:cs="Arial"/>
          <w:sz w:val="22"/>
          <w:szCs w:val="22"/>
        </w:rPr>
        <w:t xml:space="preserve"> </w:t>
      </w:r>
      <w:r w:rsidRPr="00D737E4">
        <w:rPr>
          <w:rFonts w:cs="Arial"/>
          <w:sz w:val="22"/>
          <w:szCs w:val="22"/>
        </w:rPr>
        <w:t xml:space="preserve">packaged commercial HVAC </w:t>
      </w:r>
      <w:r>
        <w:rPr>
          <w:rFonts w:cs="Arial"/>
          <w:sz w:val="22"/>
          <w:szCs w:val="22"/>
        </w:rPr>
        <w:t>equipment.</w:t>
      </w:r>
    </w:p>
    <w:p w14:paraId="701924B1" w14:textId="46E37688" w:rsidR="00607B02" w:rsidRPr="00F84CFB" w:rsidRDefault="00607B02" w:rsidP="00607B02">
      <w:pPr>
        <w:pStyle w:val="ListParagraph"/>
        <w:numPr>
          <w:ilvl w:val="0"/>
          <w:numId w:val="73"/>
        </w:numPr>
        <w:rPr>
          <w:rFonts w:cs="Arial"/>
          <w:sz w:val="22"/>
          <w:szCs w:val="22"/>
        </w:rPr>
      </w:pPr>
      <w:r w:rsidRPr="00F84CFB">
        <w:rPr>
          <w:rFonts w:cs="Arial"/>
          <w:sz w:val="22"/>
          <w:szCs w:val="22"/>
        </w:rPr>
        <w:t xml:space="preserve">Participating in </w:t>
      </w:r>
      <w:del w:id="451" w:author="Becca Yates" w:date="2018-11-21T15:25:00Z">
        <w:r w:rsidRPr="00F84CFB" w:rsidDel="00402797">
          <w:rPr>
            <w:rFonts w:cs="Arial"/>
            <w:sz w:val="22"/>
            <w:szCs w:val="22"/>
          </w:rPr>
          <w:delText xml:space="preserve">the </w:delText>
        </w:r>
      </w:del>
      <w:ins w:id="452" w:author="Becca Yates" w:date="2018-11-21T15:25:00Z">
        <w:r w:rsidR="00402797" w:rsidRPr="00F84CFB">
          <w:rPr>
            <w:rFonts w:cs="Arial"/>
            <w:sz w:val="22"/>
            <w:szCs w:val="22"/>
          </w:rPr>
          <w:t>the</w:t>
        </w:r>
        <w:r w:rsidR="00402797">
          <w:rPr>
            <w:rFonts w:cs="Arial"/>
            <w:sz w:val="22"/>
            <w:szCs w:val="22"/>
          </w:rPr>
          <w:t xml:space="preserve"> U.S. </w:t>
        </w:r>
      </w:ins>
      <w:r w:rsidRPr="00F84CFB">
        <w:rPr>
          <w:rFonts w:cs="Arial"/>
          <w:sz w:val="22"/>
          <w:szCs w:val="22"/>
        </w:rPr>
        <w:t xml:space="preserve">DOE equipment standards and test procedures rulemaking process by providing technical input, testing and market data and analysis. </w:t>
      </w:r>
    </w:p>
    <w:p w14:paraId="0FA1866D" w14:textId="3ABB2D49" w:rsidR="00607B02" w:rsidRPr="00D737E4" w:rsidRDefault="00607B02" w:rsidP="00607B02">
      <w:pPr>
        <w:pStyle w:val="ListParagraph"/>
        <w:numPr>
          <w:ilvl w:val="0"/>
          <w:numId w:val="73"/>
        </w:numPr>
        <w:rPr>
          <w:rFonts w:cs="Arial"/>
          <w:sz w:val="22"/>
          <w:szCs w:val="22"/>
        </w:rPr>
      </w:pPr>
      <w:r w:rsidRPr="00D737E4">
        <w:rPr>
          <w:rFonts w:cs="Arial"/>
          <w:sz w:val="22"/>
          <w:szCs w:val="22"/>
        </w:rPr>
        <w:t>Collaborating with Emerging Technology, utility programs and market research to develop roadmaps and long-term goals for advancing codes and standards through strategic partnerships</w:t>
      </w:r>
      <w:ins w:id="453" w:author="Veronica Marzilli" w:date="2018-10-29T10:32:00Z">
        <w:r w:rsidR="002C6095">
          <w:rPr>
            <w:rFonts w:cs="Arial"/>
            <w:sz w:val="22"/>
            <w:szCs w:val="22"/>
          </w:rPr>
          <w:t>, such as the Canadian Standards Association and the Pacific Code Collaborative</w:t>
        </w:r>
      </w:ins>
      <w:ins w:id="454" w:author="Becca Yates" w:date="2018-11-07T14:34:00Z">
        <w:r w:rsidR="00011918">
          <w:rPr>
            <w:rFonts w:cs="Arial"/>
            <w:sz w:val="22"/>
            <w:szCs w:val="22"/>
          </w:rPr>
          <w:t>.</w:t>
        </w:r>
      </w:ins>
    </w:p>
    <w:p w14:paraId="42AEBB45" w14:textId="323905DF" w:rsidR="00607B02" w:rsidRPr="00D737E4" w:rsidRDefault="00607B02" w:rsidP="00607B02">
      <w:pPr>
        <w:pStyle w:val="ListParagraph"/>
        <w:numPr>
          <w:ilvl w:val="0"/>
          <w:numId w:val="73"/>
        </w:numPr>
        <w:rPr>
          <w:rFonts w:cs="Arial"/>
          <w:sz w:val="22"/>
          <w:szCs w:val="22"/>
        </w:rPr>
      </w:pPr>
      <w:r w:rsidRPr="00D737E4">
        <w:rPr>
          <w:rFonts w:cs="Arial"/>
          <w:sz w:val="22"/>
          <w:szCs w:val="22"/>
        </w:rPr>
        <w:t xml:space="preserve">Working with </w:t>
      </w:r>
      <w:r w:rsidR="003A1C2A">
        <w:rPr>
          <w:rFonts w:cs="Arial"/>
          <w:sz w:val="22"/>
          <w:szCs w:val="22"/>
        </w:rPr>
        <w:t xml:space="preserve">Consumer </w:t>
      </w:r>
      <w:r w:rsidRPr="00D737E4">
        <w:rPr>
          <w:rFonts w:cs="Arial"/>
          <w:sz w:val="22"/>
          <w:szCs w:val="22"/>
        </w:rPr>
        <w:t>T</w:t>
      </w:r>
      <w:r w:rsidR="003A1C2A">
        <w:rPr>
          <w:rFonts w:cs="Arial"/>
          <w:sz w:val="22"/>
          <w:szCs w:val="22"/>
        </w:rPr>
        <w:t xml:space="preserve">echnology </w:t>
      </w:r>
      <w:r w:rsidRPr="00D737E4">
        <w:rPr>
          <w:rFonts w:cs="Arial"/>
          <w:sz w:val="22"/>
          <w:szCs w:val="22"/>
        </w:rPr>
        <w:t>A</w:t>
      </w:r>
      <w:r w:rsidR="003A1C2A">
        <w:rPr>
          <w:rFonts w:cs="Arial"/>
          <w:sz w:val="22"/>
          <w:szCs w:val="22"/>
        </w:rPr>
        <w:t>ssociation</w:t>
      </w:r>
      <w:r w:rsidRPr="00D737E4">
        <w:rPr>
          <w:rFonts w:cs="Arial"/>
          <w:sz w:val="22"/>
          <w:szCs w:val="22"/>
        </w:rPr>
        <w:t>, I</w:t>
      </w:r>
      <w:r w:rsidR="003A1C2A">
        <w:rPr>
          <w:rFonts w:cs="Arial"/>
          <w:sz w:val="22"/>
          <w:szCs w:val="22"/>
        </w:rPr>
        <w:t xml:space="preserve">nstitute of </w:t>
      </w:r>
      <w:r w:rsidRPr="00D737E4">
        <w:rPr>
          <w:rFonts w:cs="Arial"/>
          <w:sz w:val="22"/>
          <w:szCs w:val="22"/>
        </w:rPr>
        <w:t>E</w:t>
      </w:r>
      <w:r w:rsidR="003A1C2A">
        <w:rPr>
          <w:rFonts w:cs="Arial"/>
          <w:sz w:val="22"/>
          <w:szCs w:val="22"/>
        </w:rPr>
        <w:t xml:space="preserve">lectrical and </w:t>
      </w:r>
      <w:r w:rsidRPr="00D737E4">
        <w:rPr>
          <w:rFonts w:cs="Arial"/>
          <w:sz w:val="22"/>
          <w:szCs w:val="22"/>
        </w:rPr>
        <w:t>E</w:t>
      </w:r>
      <w:r w:rsidR="003A1C2A">
        <w:rPr>
          <w:rFonts w:cs="Arial"/>
          <w:sz w:val="22"/>
          <w:szCs w:val="22"/>
        </w:rPr>
        <w:t xml:space="preserve">lectronics </w:t>
      </w:r>
      <w:r w:rsidRPr="00D737E4">
        <w:rPr>
          <w:rFonts w:cs="Arial"/>
          <w:sz w:val="22"/>
          <w:szCs w:val="22"/>
        </w:rPr>
        <w:t>E</w:t>
      </w:r>
      <w:r w:rsidR="003A1C2A">
        <w:rPr>
          <w:rFonts w:cs="Arial"/>
          <w:sz w:val="22"/>
          <w:szCs w:val="22"/>
        </w:rPr>
        <w:t>ngineers</w:t>
      </w:r>
      <w:r w:rsidRPr="00D737E4">
        <w:rPr>
          <w:rFonts w:cs="Arial"/>
          <w:sz w:val="22"/>
          <w:szCs w:val="22"/>
        </w:rPr>
        <w:t xml:space="preserve">, </w:t>
      </w:r>
      <w:ins w:id="455" w:author="Becca Yates" w:date="2018-11-21T15:25:00Z">
        <w:r w:rsidR="00402797">
          <w:rPr>
            <w:rFonts w:cs="Arial"/>
            <w:sz w:val="22"/>
            <w:szCs w:val="22"/>
          </w:rPr>
          <w:t xml:space="preserve">U.S. </w:t>
        </w:r>
      </w:ins>
      <w:r w:rsidRPr="00D737E4">
        <w:rPr>
          <w:rFonts w:cs="Arial"/>
          <w:sz w:val="22"/>
          <w:szCs w:val="22"/>
        </w:rPr>
        <w:t>DOE and state and local agencies to standardize requirements governing open standard protocols for flexible demand functionality as an integral component of efficient products and buildings.</w:t>
      </w:r>
    </w:p>
    <w:p w14:paraId="44531E55" w14:textId="77777777" w:rsidR="00607B02" w:rsidRPr="00D737E4" w:rsidRDefault="00607B02" w:rsidP="00607B02">
      <w:pPr>
        <w:rPr>
          <w:rFonts w:cs="Arial"/>
          <w:b/>
          <w:color w:val="0070C0"/>
          <w:sz w:val="26"/>
          <w:szCs w:val="26"/>
        </w:rPr>
      </w:pPr>
    </w:p>
    <w:p w14:paraId="43BF7BAB" w14:textId="77777777" w:rsidR="00607B02" w:rsidRPr="00D737E4" w:rsidRDefault="00607B02" w:rsidP="00607B02">
      <w:pPr>
        <w:spacing w:after="160" w:line="259" w:lineRule="auto"/>
        <w:rPr>
          <w:rFonts w:cs="Arial"/>
          <w:b/>
          <w:color w:val="0070C0"/>
          <w:sz w:val="26"/>
          <w:szCs w:val="26"/>
        </w:rPr>
      </w:pPr>
      <w:r w:rsidRPr="00D737E4">
        <w:rPr>
          <w:rFonts w:cs="Arial"/>
          <w:b/>
          <w:color w:val="0070C0"/>
          <w:sz w:val="26"/>
          <w:szCs w:val="26"/>
        </w:rPr>
        <w:br w:type="page"/>
      </w:r>
    </w:p>
    <w:p w14:paraId="23F83254" w14:textId="77777777" w:rsidR="00607B02" w:rsidRPr="00D737E4" w:rsidRDefault="00607B02" w:rsidP="00607B02">
      <w:pPr>
        <w:rPr>
          <w:rFonts w:cs="Arial"/>
          <w:b/>
          <w:color w:val="0070C0"/>
          <w:sz w:val="26"/>
          <w:szCs w:val="26"/>
        </w:rPr>
      </w:pPr>
      <w:r w:rsidRPr="00D737E4">
        <w:rPr>
          <w:rFonts w:cs="Arial"/>
          <w:b/>
          <w:color w:val="0070C0"/>
          <w:sz w:val="26"/>
          <w:szCs w:val="26"/>
        </w:rPr>
        <w:t>STRATEGY 4: CONVENE AND COLLABORATE</w:t>
      </w:r>
    </w:p>
    <w:p w14:paraId="03AF86E1" w14:textId="77777777" w:rsidR="00607B02" w:rsidRDefault="00607B02" w:rsidP="00607B02">
      <w:pPr>
        <w:rPr>
          <w:rFonts w:cs="Arial"/>
          <w:sz w:val="22"/>
        </w:rPr>
      </w:pPr>
      <w:r w:rsidRPr="00D737E4">
        <w:rPr>
          <w:rFonts w:cs="Arial"/>
          <w:b/>
          <w:sz w:val="22"/>
        </w:rPr>
        <w:br/>
      </w:r>
      <w:r>
        <w:rPr>
          <w:rFonts w:cs="Arial"/>
          <w:b/>
          <w:sz w:val="22"/>
        </w:rPr>
        <w:t>Description</w:t>
      </w:r>
      <w:r w:rsidRPr="00D737E4">
        <w:rPr>
          <w:rFonts w:cs="Arial"/>
          <w:b/>
          <w:sz w:val="22"/>
        </w:rPr>
        <w:t>:</w:t>
      </w:r>
      <w:r>
        <w:rPr>
          <w:rFonts w:cs="Arial"/>
          <w:b/>
          <w:sz w:val="22"/>
        </w:rPr>
        <w:t xml:space="preserve"> </w:t>
      </w:r>
      <w:r>
        <w:rPr>
          <w:rFonts w:cs="Arial"/>
          <w:sz w:val="22"/>
        </w:rPr>
        <w:t>Alliance</w:t>
      </w:r>
      <w:r w:rsidRPr="00D737E4">
        <w:rPr>
          <w:rFonts w:cs="Arial"/>
          <w:sz w:val="22"/>
        </w:rPr>
        <w:t xml:space="preserve"> convene and collaborate activities are overseen by the Stakeholder Relations and Corporate Communications functions at NEEA. They include internal and external activities that support effective </w:t>
      </w:r>
      <w:r>
        <w:rPr>
          <w:rFonts w:cs="Arial"/>
          <w:sz w:val="22"/>
        </w:rPr>
        <w:t>and transparent</w:t>
      </w:r>
      <w:r w:rsidRPr="00D737E4">
        <w:rPr>
          <w:rFonts w:cs="Arial"/>
          <w:sz w:val="22"/>
        </w:rPr>
        <w:t xml:space="preserve"> regional collaboration and market transformation programs.</w:t>
      </w:r>
    </w:p>
    <w:p w14:paraId="7FD6085A" w14:textId="77777777" w:rsidR="00607B02" w:rsidRDefault="00607B02" w:rsidP="00607B02">
      <w:pPr>
        <w:rPr>
          <w:rFonts w:cs="Arial"/>
          <w:sz w:val="22"/>
        </w:rPr>
      </w:pPr>
    </w:p>
    <w:p w14:paraId="510B61C0" w14:textId="77777777" w:rsidR="00607B02" w:rsidRPr="008C39E0" w:rsidRDefault="00607B02" w:rsidP="00607B02">
      <w:pPr>
        <w:pStyle w:val="NormalWeb"/>
        <w:shd w:val="clear" w:color="auto" w:fill="FEFEFE"/>
        <w:spacing w:before="0" w:beforeAutospacing="0" w:after="0" w:afterAutospacing="0"/>
        <w:rPr>
          <w:rFonts w:ascii="Arial" w:eastAsia="Times New Roman" w:hAnsi="Arial" w:cs="Arial"/>
          <w:color w:val="0A0A0A"/>
        </w:rPr>
      </w:pPr>
      <w:r w:rsidRPr="008C39E0">
        <w:rPr>
          <w:rFonts w:ascii="Arial" w:hAnsi="Arial" w:cs="Arial"/>
          <w:sz w:val="22"/>
        </w:rPr>
        <w:t xml:space="preserve">NEEA staff work closely with </w:t>
      </w:r>
      <w:r w:rsidRPr="008C39E0">
        <w:rPr>
          <w:rFonts w:ascii="Arial" w:eastAsia="Times New Roman" w:hAnsi="Arial" w:cs="Arial"/>
          <w:color w:val="000000"/>
          <w:sz w:val="22"/>
          <w:szCs w:val="22"/>
        </w:rPr>
        <w:t>the Natural Gas Advisory Committee (NGAC), whose purpose is to provide NEEA with broad based advice, experience and guidance.</w:t>
      </w:r>
      <w:r w:rsidRPr="008C39E0">
        <w:rPr>
          <w:rFonts w:ascii="Arial" w:eastAsia="Times New Roman" w:hAnsi="Arial" w:cs="Arial"/>
          <w:color w:val="0A0A0A"/>
        </w:rPr>
        <w:t> </w:t>
      </w:r>
      <w:r>
        <w:rPr>
          <w:rFonts w:ascii="Arial" w:eastAsia="Times New Roman" w:hAnsi="Arial" w:cs="Arial"/>
          <w:color w:val="0A0A0A"/>
        </w:rPr>
        <w:t>T</w:t>
      </w:r>
      <w:r w:rsidRPr="008C39E0">
        <w:rPr>
          <w:rFonts w:ascii="Arial" w:eastAsia="Times New Roman" w:hAnsi="Arial" w:cs="Arial"/>
          <w:color w:val="000000"/>
          <w:sz w:val="22"/>
          <w:szCs w:val="22"/>
        </w:rPr>
        <w:t xml:space="preserve">he committee </w:t>
      </w:r>
      <w:r>
        <w:rPr>
          <w:rFonts w:ascii="Arial" w:eastAsia="Times New Roman" w:hAnsi="Arial" w:cs="Arial"/>
          <w:color w:val="000000"/>
          <w:sz w:val="22"/>
          <w:szCs w:val="22"/>
        </w:rPr>
        <w:t>works</w:t>
      </w:r>
      <w:r w:rsidRPr="008C39E0">
        <w:rPr>
          <w:rFonts w:ascii="Arial" w:eastAsia="Times New Roman" w:hAnsi="Arial" w:cs="Arial"/>
          <w:color w:val="000000"/>
          <w:sz w:val="22"/>
          <w:szCs w:val="22"/>
        </w:rPr>
        <w:t xml:space="preserve"> to reach consensus on the prioritization and advancement of market transformation natural gas programs to help steer</w:t>
      </w:r>
      <w:r>
        <w:rPr>
          <w:rFonts w:ascii="Arial" w:eastAsia="Times New Roman" w:hAnsi="Arial" w:cs="Arial"/>
          <w:color w:val="000000"/>
          <w:sz w:val="22"/>
          <w:szCs w:val="22"/>
        </w:rPr>
        <w:t xml:space="preserve"> the</w:t>
      </w:r>
      <w:r w:rsidRPr="008C39E0">
        <w:rPr>
          <w:rFonts w:ascii="Arial" w:eastAsia="Times New Roman" w:hAnsi="Arial" w:cs="Arial"/>
          <w:color w:val="000000"/>
          <w:sz w:val="22"/>
          <w:szCs w:val="22"/>
        </w:rPr>
        <w:t xml:space="preserve"> </w:t>
      </w:r>
      <w:r>
        <w:rPr>
          <w:rFonts w:ascii="Arial" w:eastAsia="Times New Roman" w:hAnsi="Arial" w:cs="Arial"/>
          <w:color w:val="000000"/>
          <w:sz w:val="22"/>
          <w:szCs w:val="22"/>
        </w:rPr>
        <w:t>alliance’s</w:t>
      </w:r>
      <w:r w:rsidRPr="008C39E0">
        <w:rPr>
          <w:rFonts w:ascii="Arial" w:eastAsia="Times New Roman" w:hAnsi="Arial" w:cs="Arial"/>
          <w:color w:val="000000"/>
          <w:sz w:val="22"/>
          <w:szCs w:val="22"/>
        </w:rPr>
        <w:t xml:space="preserve"> work toward achievement </w:t>
      </w:r>
      <w:r>
        <w:rPr>
          <w:rFonts w:ascii="Arial" w:eastAsia="Times New Roman" w:hAnsi="Arial" w:cs="Arial"/>
          <w:color w:val="000000"/>
          <w:sz w:val="22"/>
          <w:szCs w:val="22"/>
        </w:rPr>
        <w:t xml:space="preserve">of its </w:t>
      </w:r>
      <w:r w:rsidRPr="008C39E0">
        <w:rPr>
          <w:rFonts w:ascii="Arial" w:eastAsia="Times New Roman" w:hAnsi="Arial" w:cs="Arial"/>
          <w:color w:val="000000"/>
          <w:sz w:val="22"/>
          <w:szCs w:val="22"/>
        </w:rPr>
        <w:t>strategic goals, priorities and objectives. </w:t>
      </w:r>
    </w:p>
    <w:p w14:paraId="3CB1E2BC" w14:textId="77777777" w:rsidR="00607B02" w:rsidRPr="008C39E0" w:rsidRDefault="00607B02" w:rsidP="00607B02">
      <w:pPr>
        <w:shd w:val="clear" w:color="auto" w:fill="FEFEFE"/>
        <w:rPr>
          <w:rFonts w:eastAsia="Times New Roman" w:cs="Arial"/>
          <w:color w:val="0A0A0A"/>
        </w:rPr>
      </w:pPr>
    </w:p>
    <w:p w14:paraId="0F5413ED" w14:textId="77777777" w:rsidR="00607B02" w:rsidRPr="008C39E0" w:rsidRDefault="00607B02" w:rsidP="00607B02">
      <w:pPr>
        <w:rPr>
          <w:rFonts w:cs="Arial"/>
          <w:sz w:val="22"/>
        </w:rPr>
      </w:pPr>
      <w:r w:rsidRPr="008C39E0">
        <w:rPr>
          <w:rFonts w:eastAsia="Times New Roman" w:cs="Arial"/>
          <w:color w:val="000000"/>
          <w:sz w:val="22"/>
          <w:szCs w:val="22"/>
        </w:rPr>
        <w:t>This committee is a management advisory committee, providing support to the work of NEEA managers and other staff in its program development and implementation responsibilities. </w:t>
      </w:r>
    </w:p>
    <w:p w14:paraId="278D2578" w14:textId="77777777" w:rsidR="00607B02" w:rsidRPr="00D737E4" w:rsidRDefault="00607B02" w:rsidP="00607B02">
      <w:pPr>
        <w:rPr>
          <w:rFonts w:cs="Arial"/>
          <w:sz w:val="22"/>
        </w:rPr>
      </w:pPr>
    </w:p>
    <w:p w14:paraId="6CE3332C" w14:textId="77777777" w:rsidR="00607B02" w:rsidRPr="00D737E4" w:rsidRDefault="00607B02" w:rsidP="00607B02">
      <w:pPr>
        <w:rPr>
          <w:rFonts w:cs="Arial"/>
          <w:b/>
          <w:sz w:val="22"/>
        </w:rPr>
      </w:pPr>
      <w:r w:rsidRPr="00831EFF">
        <w:rPr>
          <w:rFonts w:cs="Arial"/>
          <w:b/>
          <w:sz w:val="22"/>
        </w:rPr>
        <w:t>Assumptions Driving Convene and Collaborate Activities</w:t>
      </w:r>
    </w:p>
    <w:p w14:paraId="632F233B" w14:textId="77777777" w:rsidR="00607B02" w:rsidRPr="00D737E4" w:rsidRDefault="00607B02" w:rsidP="00AD09EA">
      <w:pPr>
        <w:pStyle w:val="ListParagraph"/>
        <w:numPr>
          <w:ilvl w:val="0"/>
          <w:numId w:val="184"/>
        </w:numPr>
        <w:ind w:left="630"/>
        <w:rPr>
          <w:rFonts w:cs="Arial"/>
          <w:sz w:val="22"/>
        </w:rPr>
      </w:pPr>
      <w:r>
        <w:rPr>
          <w:rFonts w:cs="Arial"/>
          <w:sz w:val="22"/>
        </w:rPr>
        <w:t>The Natural Gas A</w:t>
      </w:r>
      <w:r w:rsidRPr="00D737E4">
        <w:rPr>
          <w:rFonts w:cs="Arial"/>
          <w:sz w:val="22"/>
        </w:rPr>
        <w:t xml:space="preserve">dvisory </w:t>
      </w:r>
      <w:r>
        <w:rPr>
          <w:rFonts w:cs="Arial"/>
          <w:sz w:val="22"/>
        </w:rPr>
        <w:t>C</w:t>
      </w:r>
      <w:r w:rsidRPr="00D737E4">
        <w:rPr>
          <w:rFonts w:cs="Arial"/>
          <w:sz w:val="22"/>
        </w:rPr>
        <w:t xml:space="preserve">ommittee </w:t>
      </w:r>
      <w:r>
        <w:rPr>
          <w:rFonts w:cs="Arial"/>
          <w:sz w:val="22"/>
        </w:rPr>
        <w:t>guides and informs</w:t>
      </w:r>
      <w:r w:rsidRPr="00D737E4">
        <w:rPr>
          <w:rFonts w:cs="Arial"/>
          <w:sz w:val="22"/>
        </w:rPr>
        <w:t xml:space="preserve"> program design and market strategies. </w:t>
      </w:r>
    </w:p>
    <w:p w14:paraId="22677F34" w14:textId="418502F4" w:rsidR="00607B02" w:rsidRDefault="00607B02" w:rsidP="00AD09EA">
      <w:pPr>
        <w:pStyle w:val="ListParagraph"/>
        <w:numPr>
          <w:ilvl w:val="0"/>
          <w:numId w:val="184"/>
        </w:numPr>
        <w:ind w:left="630"/>
        <w:rPr>
          <w:rFonts w:cs="Arial"/>
          <w:sz w:val="22"/>
        </w:rPr>
      </w:pPr>
      <w:r w:rsidRPr="00D737E4">
        <w:rPr>
          <w:rFonts w:cs="Arial"/>
          <w:sz w:val="22"/>
        </w:rPr>
        <w:t xml:space="preserve">Board committees </w:t>
      </w:r>
      <w:r>
        <w:rPr>
          <w:rFonts w:cs="Arial"/>
          <w:sz w:val="22"/>
        </w:rPr>
        <w:t>provide</w:t>
      </w:r>
      <w:r w:rsidRPr="00D737E4">
        <w:rPr>
          <w:rFonts w:cs="Arial"/>
          <w:sz w:val="22"/>
        </w:rPr>
        <w:t xml:space="preserve"> Board oversight and governance of the organization. There are currently </w:t>
      </w:r>
      <w:del w:id="456" w:author="Veronica Marzilli" w:date="2018-10-23T16:15:00Z">
        <w:r w:rsidRPr="00D737E4" w:rsidDel="00657FF4">
          <w:rPr>
            <w:rFonts w:cs="Arial"/>
            <w:sz w:val="22"/>
          </w:rPr>
          <w:delText xml:space="preserve">four </w:delText>
        </w:r>
      </w:del>
      <w:ins w:id="457" w:author="Veronica Marzilli" w:date="2018-10-23T16:15:00Z">
        <w:r w:rsidR="00657FF4">
          <w:rPr>
            <w:rFonts w:cs="Arial"/>
            <w:sz w:val="22"/>
          </w:rPr>
          <w:t>five</w:t>
        </w:r>
        <w:r w:rsidR="00657FF4" w:rsidRPr="00D737E4">
          <w:rPr>
            <w:rFonts w:cs="Arial"/>
            <w:sz w:val="22"/>
          </w:rPr>
          <w:t xml:space="preserve"> </w:t>
        </w:r>
      </w:ins>
      <w:r w:rsidR="0085594D">
        <w:rPr>
          <w:rFonts w:cs="Arial"/>
          <w:sz w:val="22"/>
        </w:rPr>
        <w:t>standing</w:t>
      </w:r>
      <w:r w:rsidRPr="00D737E4">
        <w:rPr>
          <w:rFonts w:cs="Arial"/>
          <w:sz w:val="22"/>
        </w:rPr>
        <w:t xml:space="preserve"> </w:t>
      </w:r>
      <w:del w:id="458" w:author="Veronica Marzilli" w:date="2018-10-23T16:15:00Z">
        <w:r w:rsidRPr="00D737E4" w:rsidDel="00657FF4">
          <w:rPr>
            <w:rFonts w:cs="Arial"/>
            <w:sz w:val="22"/>
          </w:rPr>
          <w:delText xml:space="preserve">and </w:delText>
        </w:r>
        <w:r w:rsidR="009E1180" w:rsidDel="00657FF4">
          <w:rPr>
            <w:rFonts w:cs="Arial"/>
            <w:sz w:val="22"/>
          </w:rPr>
          <w:delText xml:space="preserve">two </w:delText>
        </w:r>
        <w:r w:rsidR="0085594D" w:rsidDel="00657FF4">
          <w:rPr>
            <w:rFonts w:cs="Arial"/>
            <w:sz w:val="22"/>
          </w:rPr>
          <w:delText>ad hoc</w:delText>
        </w:r>
        <w:r w:rsidRPr="00D737E4" w:rsidDel="00657FF4">
          <w:rPr>
            <w:rFonts w:cs="Arial"/>
            <w:sz w:val="22"/>
          </w:rPr>
          <w:delText xml:space="preserve"> </w:delText>
        </w:r>
      </w:del>
      <w:r w:rsidRPr="00D737E4">
        <w:rPr>
          <w:rFonts w:cs="Arial"/>
          <w:sz w:val="22"/>
        </w:rPr>
        <w:t>Board committees</w:t>
      </w:r>
      <w:r>
        <w:rPr>
          <w:rFonts w:cs="Arial"/>
          <w:sz w:val="22"/>
        </w:rPr>
        <w:t xml:space="preserve">, including </w:t>
      </w:r>
      <w:del w:id="459" w:author="Veronica Marzilli" w:date="2018-10-23T16:15:00Z">
        <w:r w:rsidDel="00657FF4">
          <w:rPr>
            <w:rFonts w:cs="Arial"/>
            <w:sz w:val="22"/>
          </w:rPr>
          <w:delText>an Ad Hoc</w:delText>
        </w:r>
      </w:del>
      <w:ins w:id="460" w:author="Veronica Marzilli" w:date="2018-10-23T16:15:00Z">
        <w:r w:rsidR="00657FF4">
          <w:rPr>
            <w:rFonts w:cs="Arial"/>
            <w:sz w:val="22"/>
          </w:rPr>
          <w:t xml:space="preserve">a </w:t>
        </w:r>
      </w:ins>
      <w:del w:id="461" w:author="Veronica Marzilli" w:date="2018-11-05T13:37:00Z">
        <w:r w:rsidDel="0073663E">
          <w:rPr>
            <w:rFonts w:cs="Arial"/>
            <w:sz w:val="22"/>
          </w:rPr>
          <w:delText xml:space="preserve"> </w:delText>
        </w:r>
      </w:del>
      <w:r>
        <w:rPr>
          <w:rFonts w:cs="Arial"/>
          <w:sz w:val="22"/>
        </w:rPr>
        <w:t>Natural Gas Committee</w:t>
      </w:r>
      <w:r w:rsidRPr="00D737E4">
        <w:rPr>
          <w:rFonts w:cs="Arial"/>
          <w:sz w:val="22"/>
        </w:rPr>
        <w:t>.</w:t>
      </w:r>
    </w:p>
    <w:p w14:paraId="7787AF86" w14:textId="77777777" w:rsidR="00607B02" w:rsidRPr="00D737E4" w:rsidRDefault="00607B02" w:rsidP="00AD09EA">
      <w:pPr>
        <w:pStyle w:val="ListParagraph"/>
        <w:numPr>
          <w:ilvl w:val="0"/>
          <w:numId w:val="184"/>
        </w:numPr>
        <w:ind w:left="630"/>
        <w:rPr>
          <w:rFonts w:cs="Arial"/>
          <w:sz w:val="22"/>
        </w:rPr>
      </w:pPr>
      <w:r w:rsidRPr="00D737E4">
        <w:rPr>
          <w:rFonts w:cs="Arial"/>
          <w:sz w:val="22"/>
        </w:rPr>
        <w:t>Funders and stakeholders require communication and coordination on the plans for and results of alliance work through formal and informal channels.</w:t>
      </w:r>
    </w:p>
    <w:p w14:paraId="2B65AC61" w14:textId="77777777" w:rsidR="00607B02" w:rsidRPr="00D737E4" w:rsidRDefault="00607B02" w:rsidP="00AD09EA">
      <w:pPr>
        <w:pStyle w:val="ListParagraph"/>
        <w:numPr>
          <w:ilvl w:val="0"/>
          <w:numId w:val="184"/>
        </w:numPr>
        <w:ind w:left="630"/>
        <w:rPr>
          <w:rFonts w:cs="Arial"/>
          <w:sz w:val="22"/>
        </w:rPr>
      </w:pPr>
      <w:r w:rsidRPr="00D737E4">
        <w:rPr>
          <w:rFonts w:cs="Arial"/>
          <w:sz w:val="22"/>
        </w:rPr>
        <w:t xml:space="preserve">NEEA staff must have adequate understanding of funder and key stakeholder business needs and how they relate to alliance programs to effectively and efficiently design and execute the alliance’s portfolio of work. </w:t>
      </w:r>
    </w:p>
    <w:p w14:paraId="7692D316" w14:textId="77777777" w:rsidR="00607B02" w:rsidRPr="00D737E4" w:rsidRDefault="00607B02" w:rsidP="00AD09EA">
      <w:pPr>
        <w:pStyle w:val="ListParagraph"/>
        <w:numPr>
          <w:ilvl w:val="0"/>
          <w:numId w:val="184"/>
        </w:numPr>
        <w:ind w:left="630"/>
        <w:rPr>
          <w:rFonts w:cs="Arial"/>
          <w:sz w:val="22"/>
        </w:rPr>
      </w:pPr>
      <w:r w:rsidRPr="00D737E4">
        <w:rPr>
          <w:rFonts w:cs="Arial"/>
          <w:sz w:val="22"/>
        </w:rPr>
        <w:t xml:space="preserve">The market partners and supply chain actors must understand the alliance and the value it brings them for successful execution of </w:t>
      </w:r>
      <w:r>
        <w:rPr>
          <w:rFonts w:cs="Arial"/>
          <w:sz w:val="22"/>
        </w:rPr>
        <w:t>m</w:t>
      </w:r>
      <w:r w:rsidRPr="00D737E4">
        <w:rPr>
          <w:rFonts w:cs="Arial"/>
          <w:sz w:val="22"/>
        </w:rPr>
        <w:t xml:space="preserve">arket </w:t>
      </w:r>
      <w:r>
        <w:rPr>
          <w:rFonts w:cs="Arial"/>
          <w:sz w:val="22"/>
        </w:rPr>
        <w:t>t</w:t>
      </w:r>
      <w:r w:rsidRPr="00D737E4">
        <w:rPr>
          <w:rFonts w:cs="Arial"/>
          <w:sz w:val="22"/>
        </w:rPr>
        <w:t xml:space="preserve">ransformation programs. </w:t>
      </w:r>
    </w:p>
    <w:p w14:paraId="79B8E8A0" w14:textId="77777777" w:rsidR="00607B02" w:rsidRPr="00D737E4" w:rsidRDefault="00607B02" w:rsidP="00AD09EA">
      <w:pPr>
        <w:pStyle w:val="ListParagraph"/>
        <w:numPr>
          <w:ilvl w:val="0"/>
          <w:numId w:val="184"/>
        </w:numPr>
        <w:ind w:left="630"/>
        <w:rPr>
          <w:rFonts w:cs="Arial"/>
          <w:sz w:val="22"/>
        </w:rPr>
      </w:pPr>
      <w:r w:rsidRPr="00D737E4">
        <w:rPr>
          <w:rFonts w:cs="Arial"/>
          <w:sz w:val="22"/>
        </w:rPr>
        <w:t xml:space="preserve">Regional collaboration (both online and in-person) drives </w:t>
      </w:r>
      <w:r>
        <w:rPr>
          <w:rFonts w:cs="Arial"/>
          <w:sz w:val="22"/>
        </w:rPr>
        <w:t>m</w:t>
      </w:r>
      <w:r w:rsidRPr="00D737E4">
        <w:rPr>
          <w:rFonts w:cs="Arial"/>
          <w:sz w:val="22"/>
        </w:rPr>
        <w:t xml:space="preserve">arket </w:t>
      </w:r>
      <w:r>
        <w:rPr>
          <w:rFonts w:cs="Arial"/>
          <w:sz w:val="22"/>
        </w:rPr>
        <w:t>t</w:t>
      </w:r>
      <w:r w:rsidRPr="00D737E4">
        <w:rPr>
          <w:rFonts w:cs="Arial"/>
          <w:sz w:val="22"/>
        </w:rPr>
        <w:t>ransformation success and brings value to funders and stakeholders.</w:t>
      </w:r>
    </w:p>
    <w:p w14:paraId="45C14938" w14:textId="77777777" w:rsidR="00607B02" w:rsidRPr="00D737E4" w:rsidRDefault="00607B02" w:rsidP="00AD09EA">
      <w:pPr>
        <w:pStyle w:val="ListParagraph"/>
        <w:numPr>
          <w:ilvl w:val="0"/>
          <w:numId w:val="184"/>
        </w:numPr>
        <w:ind w:left="630"/>
        <w:rPr>
          <w:rFonts w:cs="Arial"/>
          <w:sz w:val="22"/>
        </w:rPr>
      </w:pPr>
      <w:r w:rsidRPr="00D737E4">
        <w:rPr>
          <w:rFonts w:cs="Arial"/>
          <w:sz w:val="22"/>
        </w:rPr>
        <w:t>Facilitation of regional collaboration is required to achieve regionally strategic goals identified by funders and stakeholders.</w:t>
      </w:r>
    </w:p>
    <w:p w14:paraId="2322D65E" w14:textId="77777777" w:rsidR="00607B02" w:rsidRPr="00D737E4" w:rsidRDefault="00607B02" w:rsidP="00607B02">
      <w:pPr>
        <w:rPr>
          <w:rFonts w:cs="Arial"/>
          <w:b/>
          <w:sz w:val="22"/>
          <w:szCs w:val="22"/>
        </w:rPr>
      </w:pPr>
    </w:p>
    <w:p w14:paraId="0A8692A4" w14:textId="77777777" w:rsidR="00607B02" w:rsidRPr="00D737E4" w:rsidRDefault="00607B02" w:rsidP="00607B02">
      <w:pPr>
        <w:rPr>
          <w:rFonts w:cs="Arial"/>
          <w:b/>
          <w:sz w:val="22"/>
          <w:szCs w:val="22"/>
        </w:rPr>
      </w:pPr>
      <w:r>
        <w:rPr>
          <w:rFonts w:cs="Arial"/>
          <w:b/>
          <w:sz w:val="22"/>
          <w:szCs w:val="22"/>
        </w:rPr>
        <w:t>Objectives</w:t>
      </w:r>
    </w:p>
    <w:p w14:paraId="67B463C9" w14:textId="77777777" w:rsidR="00607B02" w:rsidRPr="00D737E4" w:rsidRDefault="00607B02" w:rsidP="00607B02">
      <w:pPr>
        <w:pStyle w:val="ListParagraph"/>
        <w:numPr>
          <w:ilvl w:val="0"/>
          <w:numId w:val="163"/>
        </w:numPr>
        <w:rPr>
          <w:rFonts w:cs="Arial"/>
          <w:sz w:val="22"/>
          <w:szCs w:val="22"/>
        </w:rPr>
      </w:pPr>
      <w:r w:rsidRPr="00D737E4">
        <w:rPr>
          <w:rFonts w:cs="Arial"/>
          <w:sz w:val="22"/>
          <w:szCs w:val="22"/>
        </w:rPr>
        <w:t>Ensure all alliance stakeholders are heard and their viewpoints continuously inform alliance work as it evolves</w:t>
      </w:r>
      <w:r>
        <w:rPr>
          <w:rFonts w:cs="Arial"/>
          <w:sz w:val="22"/>
          <w:szCs w:val="22"/>
        </w:rPr>
        <w:t xml:space="preserve"> by following established Rules of Engagement (See Strategy 6: Optimized Resource Allocation).</w:t>
      </w:r>
    </w:p>
    <w:p w14:paraId="0E64F76E" w14:textId="77777777" w:rsidR="00607B02" w:rsidRPr="00D737E4" w:rsidRDefault="00607B02" w:rsidP="00607B02">
      <w:pPr>
        <w:pStyle w:val="ListParagraph"/>
        <w:numPr>
          <w:ilvl w:val="0"/>
          <w:numId w:val="163"/>
        </w:numPr>
        <w:rPr>
          <w:rFonts w:cs="Arial"/>
          <w:sz w:val="22"/>
          <w:szCs w:val="22"/>
        </w:rPr>
      </w:pPr>
      <w:r>
        <w:rPr>
          <w:rFonts w:cs="Arial"/>
          <w:sz w:val="22"/>
          <w:szCs w:val="22"/>
        </w:rPr>
        <w:t>Convene the region to enable r</w:t>
      </w:r>
      <w:r w:rsidRPr="00D737E4">
        <w:rPr>
          <w:rFonts w:cs="Arial"/>
          <w:sz w:val="22"/>
          <w:szCs w:val="22"/>
        </w:rPr>
        <w:t xml:space="preserve">egional energy efficiency work </w:t>
      </w:r>
      <w:r>
        <w:rPr>
          <w:rFonts w:cs="Arial"/>
          <w:sz w:val="22"/>
          <w:szCs w:val="22"/>
        </w:rPr>
        <w:t xml:space="preserve">that </w:t>
      </w:r>
      <w:r w:rsidRPr="00D737E4">
        <w:rPr>
          <w:rFonts w:cs="Arial"/>
          <w:sz w:val="22"/>
          <w:szCs w:val="22"/>
        </w:rPr>
        <w:t xml:space="preserve">reflect the diverse needs of the </w:t>
      </w:r>
      <w:r>
        <w:rPr>
          <w:rFonts w:cs="Arial"/>
          <w:sz w:val="22"/>
          <w:szCs w:val="22"/>
        </w:rPr>
        <w:t>r</w:t>
      </w:r>
      <w:r w:rsidRPr="00D737E4">
        <w:rPr>
          <w:rFonts w:cs="Arial"/>
          <w:sz w:val="22"/>
          <w:szCs w:val="22"/>
        </w:rPr>
        <w:t>egion</w:t>
      </w:r>
      <w:r>
        <w:rPr>
          <w:rFonts w:cs="Arial"/>
          <w:sz w:val="22"/>
          <w:szCs w:val="22"/>
        </w:rPr>
        <w:t>.</w:t>
      </w:r>
    </w:p>
    <w:p w14:paraId="5274EF88" w14:textId="77777777" w:rsidR="00607B02" w:rsidRPr="00D737E4" w:rsidRDefault="00607B02" w:rsidP="00607B02">
      <w:pPr>
        <w:pStyle w:val="ListParagraph"/>
        <w:numPr>
          <w:ilvl w:val="0"/>
          <w:numId w:val="163"/>
        </w:numPr>
        <w:rPr>
          <w:rFonts w:cs="Arial"/>
          <w:sz w:val="22"/>
          <w:szCs w:val="22"/>
        </w:rPr>
      </w:pPr>
      <w:r>
        <w:rPr>
          <w:rFonts w:cs="Arial"/>
          <w:sz w:val="22"/>
          <w:szCs w:val="22"/>
        </w:rPr>
        <w:t>Bolster the alliance</w:t>
      </w:r>
      <w:r w:rsidRPr="00D737E4">
        <w:rPr>
          <w:rFonts w:cs="Arial"/>
          <w:sz w:val="22"/>
          <w:szCs w:val="22"/>
        </w:rPr>
        <w:t xml:space="preserve">’s market influence </w:t>
      </w:r>
      <w:r>
        <w:rPr>
          <w:rFonts w:cs="Arial"/>
          <w:sz w:val="22"/>
          <w:szCs w:val="22"/>
        </w:rPr>
        <w:t xml:space="preserve">to </w:t>
      </w:r>
      <w:r w:rsidRPr="00D737E4">
        <w:rPr>
          <w:rFonts w:cs="Arial"/>
          <w:sz w:val="22"/>
          <w:szCs w:val="22"/>
        </w:rPr>
        <w:t>maximiz</w:t>
      </w:r>
      <w:r>
        <w:rPr>
          <w:rFonts w:cs="Arial"/>
          <w:sz w:val="22"/>
          <w:szCs w:val="22"/>
        </w:rPr>
        <w:t>e</w:t>
      </w:r>
      <w:r w:rsidRPr="00D737E4">
        <w:rPr>
          <w:rFonts w:cs="Arial"/>
          <w:sz w:val="22"/>
          <w:szCs w:val="22"/>
        </w:rPr>
        <w:t xml:space="preserve"> support </w:t>
      </w:r>
      <w:r>
        <w:rPr>
          <w:rFonts w:cs="Arial"/>
          <w:sz w:val="22"/>
          <w:szCs w:val="22"/>
        </w:rPr>
        <w:t>for m</w:t>
      </w:r>
      <w:r w:rsidRPr="00D737E4">
        <w:rPr>
          <w:rFonts w:cs="Arial"/>
          <w:sz w:val="22"/>
          <w:szCs w:val="22"/>
        </w:rPr>
        <w:t xml:space="preserve">arket </w:t>
      </w:r>
      <w:r>
        <w:rPr>
          <w:rFonts w:cs="Arial"/>
          <w:sz w:val="22"/>
          <w:szCs w:val="22"/>
        </w:rPr>
        <w:t>t</w:t>
      </w:r>
      <w:r w:rsidRPr="00D737E4">
        <w:rPr>
          <w:rFonts w:cs="Arial"/>
          <w:sz w:val="22"/>
          <w:szCs w:val="22"/>
        </w:rPr>
        <w:t>ransformation efforts</w:t>
      </w:r>
      <w:r>
        <w:rPr>
          <w:rFonts w:cs="Arial"/>
          <w:sz w:val="22"/>
          <w:szCs w:val="22"/>
        </w:rPr>
        <w:t>.</w:t>
      </w:r>
    </w:p>
    <w:p w14:paraId="6B161390" w14:textId="77777777" w:rsidR="00607B02" w:rsidRPr="00662FB8" w:rsidRDefault="00607B02" w:rsidP="00607B02">
      <w:pPr>
        <w:pStyle w:val="ListParagraph"/>
        <w:numPr>
          <w:ilvl w:val="0"/>
          <w:numId w:val="163"/>
        </w:numPr>
        <w:rPr>
          <w:rFonts w:cs="Arial"/>
          <w:sz w:val="22"/>
          <w:szCs w:val="22"/>
        </w:rPr>
      </w:pPr>
      <w:r w:rsidRPr="00811832">
        <w:rPr>
          <w:rFonts w:cs="Arial"/>
          <w:sz w:val="22"/>
          <w:szCs w:val="22"/>
        </w:rPr>
        <w:t>Support organizational development and effectiveness of NEEA staff in understanding funder and regional business needs.</w:t>
      </w:r>
    </w:p>
    <w:p w14:paraId="48F96F60" w14:textId="77777777" w:rsidR="00607B02" w:rsidRPr="00D737E4" w:rsidRDefault="00607B02" w:rsidP="00607B02">
      <w:pPr>
        <w:rPr>
          <w:rFonts w:cs="Arial"/>
          <w:sz w:val="22"/>
        </w:rPr>
      </w:pPr>
    </w:p>
    <w:p w14:paraId="24329DA7" w14:textId="77777777" w:rsidR="00607B02" w:rsidRDefault="00607B02" w:rsidP="00607B02">
      <w:pPr>
        <w:rPr>
          <w:rFonts w:cs="Arial"/>
          <w:b/>
          <w:sz w:val="22"/>
        </w:rPr>
      </w:pPr>
      <w:r>
        <w:rPr>
          <w:rFonts w:cs="Arial"/>
          <w:b/>
          <w:sz w:val="22"/>
        </w:rPr>
        <w:t>Success Metric</w:t>
      </w:r>
    </w:p>
    <w:p w14:paraId="44D6D919" w14:textId="77777777" w:rsidR="00607B02" w:rsidRPr="00711CAD" w:rsidRDefault="00607B02" w:rsidP="00607B02">
      <w:pPr>
        <w:ind w:left="360"/>
        <w:rPr>
          <w:rFonts w:cs="Arial"/>
          <w:b/>
          <w:sz w:val="22"/>
        </w:rPr>
      </w:pPr>
      <w:r w:rsidRPr="00711CAD">
        <w:rPr>
          <w:rFonts w:cs="Arial"/>
          <w:sz w:val="22"/>
        </w:rPr>
        <w:t>Positive funder and stakeholder satisfaction: Measure and maintain strong funder and stakeholder satisfaction through an annual satisfaction survey, and regular funder and stakeholder engagements.</w:t>
      </w:r>
    </w:p>
    <w:p w14:paraId="01536E3A" w14:textId="21C23574" w:rsidR="00607B02" w:rsidRDefault="00607B02" w:rsidP="00607B02">
      <w:pPr>
        <w:rPr>
          <w:ins w:id="462" w:author="Veronica Marzilli" w:date="2018-11-05T13:38:00Z"/>
          <w:rFonts w:cs="Arial"/>
          <w:b/>
          <w:sz w:val="22"/>
        </w:rPr>
      </w:pPr>
    </w:p>
    <w:p w14:paraId="32896587" w14:textId="77777777" w:rsidR="00536237" w:rsidRDefault="00536237" w:rsidP="00607B02">
      <w:pPr>
        <w:rPr>
          <w:rFonts w:cs="Arial"/>
          <w:b/>
          <w:sz w:val="22"/>
        </w:rPr>
      </w:pPr>
    </w:p>
    <w:p w14:paraId="78B847E3" w14:textId="77777777" w:rsidR="00607B02" w:rsidRPr="00D737E4" w:rsidRDefault="00607B02" w:rsidP="00607B02">
      <w:pPr>
        <w:rPr>
          <w:rFonts w:cs="Arial"/>
          <w:b/>
          <w:sz w:val="22"/>
        </w:rPr>
      </w:pPr>
      <w:r w:rsidRPr="00D737E4">
        <w:rPr>
          <w:rFonts w:cs="Arial"/>
          <w:b/>
          <w:sz w:val="22"/>
        </w:rPr>
        <w:t>Key Activities to Provide Value to the Region</w:t>
      </w:r>
      <w:r w:rsidRPr="00D737E4">
        <w:rPr>
          <w:rFonts w:cs="Arial"/>
          <w:sz w:val="22"/>
        </w:rPr>
        <w:br/>
      </w:r>
    </w:p>
    <w:p w14:paraId="50AABEBC" w14:textId="77777777" w:rsidR="00607B02" w:rsidRPr="00D737E4" w:rsidRDefault="00607B02" w:rsidP="00607B02">
      <w:pPr>
        <w:pStyle w:val="ListParagraph"/>
        <w:numPr>
          <w:ilvl w:val="0"/>
          <w:numId w:val="164"/>
        </w:numPr>
        <w:rPr>
          <w:rFonts w:cs="Arial"/>
          <w:b/>
          <w:sz w:val="22"/>
        </w:rPr>
      </w:pPr>
      <w:r w:rsidRPr="00D737E4">
        <w:rPr>
          <w:rFonts w:cs="Arial"/>
          <w:b/>
          <w:sz w:val="22"/>
        </w:rPr>
        <w:t>Board of Director</w:t>
      </w:r>
      <w:r>
        <w:rPr>
          <w:rFonts w:cs="Arial"/>
          <w:b/>
          <w:sz w:val="22"/>
        </w:rPr>
        <w:t>s</w:t>
      </w:r>
      <w:r w:rsidRPr="00D737E4">
        <w:rPr>
          <w:rFonts w:cs="Arial"/>
          <w:b/>
          <w:sz w:val="22"/>
        </w:rPr>
        <w:t xml:space="preserve">, </w:t>
      </w:r>
      <w:r>
        <w:rPr>
          <w:rFonts w:cs="Arial"/>
          <w:b/>
          <w:sz w:val="22"/>
        </w:rPr>
        <w:t>Board</w:t>
      </w:r>
      <w:r w:rsidRPr="00D737E4">
        <w:rPr>
          <w:rFonts w:cs="Arial"/>
          <w:b/>
          <w:sz w:val="22"/>
        </w:rPr>
        <w:t xml:space="preserve"> Committee, and </w:t>
      </w:r>
      <w:r>
        <w:rPr>
          <w:rFonts w:cs="Arial"/>
          <w:b/>
          <w:sz w:val="22"/>
        </w:rPr>
        <w:t>Advisory Committee</w:t>
      </w:r>
      <w:r w:rsidRPr="00D737E4">
        <w:rPr>
          <w:rFonts w:cs="Arial"/>
          <w:b/>
          <w:sz w:val="22"/>
        </w:rPr>
        <w:t xml:space="preserve"> meeting facilitation to foster:</w:t>
      </w:r>
    </w:p>
    <w:p w14:paraId="41640DA2" w14:textId="77777777" w:rsidR="00607B02" w:rsidRPr="00E36A21" w:rsidRDefault="00607B02" w:rsidP="00607B02">
      <w:pPr>
        <w:pStyle w:val="ListParagraph"/>
        <w:numPr>
          <w:ilvl w:val="0"/>
          <w:numId w:val="165"/>
        </w:numPr>
        <w:rPr>
          <w:rFonts w:cs="Arial"/>
          <w:sz w:val="22"/>
        </w:rPr>
      </w:pPr>
      <w:r w:rsidRPr="00E36A21">
        <w:rPr>
          <w:rFonts w:cs="Arial"/>
          <w:sz w:val="22"/>
        </w:rPr>
        <w:t>Regional input and conversations that drive alliance work in ways that complement funders’ and alliance programs.</w:t>
      </w:r>
    </w:p>
    <w:p w14:paraId="366BE9CD" w14:textId="77777777" w:rsidR="00607B02" w:rsidRPr="00E36A21" w:rsidRDefault="00607B02" w:rsidP="00607B02">
      <w:pPr>
        <w:pStyle w:val="ListParagraph"/>
        <w:numPr>
          <w:ilvl w:val="0"/>
          <w:numId w:val="165"/>
        </w:numPr>
        <w:rPr>
          <w:rFonts w:cs="Arial"/>
          <w:sz w:val="22"/>
        </w:rPr>
      </w:pPr>
      <w:r w:rsidRPr="00E36A21">
        <w:rPr>
          <w:rFonts w:cs="Arial"/>
          <w:sz w:val="22"/>
        </w:rPr>
        <w:t xml:space="preserve">Board of Director leadership, oversight and governance of and advocacy for the organization, and contributions of insight and other support and value. </w:t>
      </w:r>
    </w:p>
    <w:p w14:paraId="64F5312A" w14:textId="77777777" w:rsidR="00607B02" w:rsidRPr="00E36A21" w:rsidRDefault="00607B02" w:rsidP="00607B02">
      <w:pPr>
        <w:pStyle w:val="ListParagraph"/>
        <w:numPr>
          <w:ilvl w:val="0"/>
          <w:numId w:val="165"/>
        </w:numPr>
        <w:rPr>
          <w:rFonts w:cs="Arial"/>
          <w:sz w:val="22"/>
        </w:rPr>
      </w:pPr>
      <w:r w:rsidRPr="00E36A21">
        <w:rPr>
          <w:rFonts w:eastAsia="Times New Roman" w:cs="Arial"/>
          <w:sz w:val="22"/>
          <w:szCs w:val="22"/>
        </w:rPr>
        <w:t>Collaboration between market actors, researchers, funders and industry leaders to understand technology and market trends, opportunities, and pitfalls as well as advance energy efficiency opportunities.</w:t>
      </w:r>
    </w:p>
    <w:p w14:paraId="2D6C1457" w14:textId="77777777" w:rsidR="00607B02" w:rsidRPr="00D737E4" w:rsidRDefault="00607B02" w:rsidP="00607B02">
      <w:pPr>
        <w:pStyle w:val="ListParagraph"/>
        <w:ind w:left="1440"/>
        <w:rPr>
          <w:rFonts w:cs="Arial"/>
          <w:sz w:val="22"/>
        </w:rPr>
      </w:pPr>
    </w:p>
    <w:p w14:paraId="26551FA7" w14:textId="77777777" w:rsidR="00607B02" w:rsidRPr="009E433F" w:rsidRDefault="00607B02" w:rsidP="00607B02">
      <w:pPr>
        <w:pStyle w:val="ListParagraph"/>
        <w:numPr>
          <w:ilvl w:val="0"/>
          <w:numId w:val="164"/>
        </w:numPr>
        <w:rPr>
          <w:rFonts w:cs="Arial"/>
          <w:sz w:val="22"/>
        </w:rPr>
      </w:pPr>
      <w:r w:rsidRPr="00D737E4">
        <w:rPr>
          <w:rFonts w:cs="Arial"/>
          <w:b/>
          <w:sz w:val="22"/>
        </w:rPr>
        <w:t>Funder Account Management</w:t>
      </w:r>
      <w:r w:rsidRPr="00D737E4">
        <w:rPr>
          <w:rFonts w:cs="Arial"/>
          <w:sz w:val="22"/>
        </w:rPr>
        <w:t xml:space="preserve"> is implemented to understand and convene discussion on funder and </w:t>
      </w:r>
      <w:r>
        <w:rPr>
          <w:rFonts w:cs="Arial"/>
          <w:sz w:val="22"/>
        </w:rPr>
        <w:t>r</w:t>
      </w:r>
      <w:r w:rsidRPr="00D737E4">
        <w:rPr>
          <w:rFonts w:cs="Arial"/>
          <w:sz w:val="22"/>
        </w:rPr>
        <w:t xml:space="preserve">egional perspectives on alliance initiatives, ensure </w:t>
      </w:r>
      <w:r>
        <w:rPr>
          <w:rFonts w:cs="Arial"/>
          <w:sz w:val="22"/>
        </w:rPr>
        <w:t>funder</w:t>
      </w:r>
      <w:r w:rsidRPr="00D737E4">
        <w:rPr>
          <w:rFonts w:cs="Arial"/>
          <w:sz w:val="22"/>
        </w:rPr>
        <w:t xml:space="preserve"> coordination plans are implemented throughout every stage of the Initiative Lifecycle Process (see Operation</w:t>
      </w:r>
      <w:r>
        <w:rPr>
          <w:rFonts w:cs="Arial"/>
          <w:sz w:val="22"/>
        </w:rPr>
        <w:t>s</w:t>
      </w:r>
      <w:r w:rsidRPr="00D737E4">
        <w:rPr>
          <w:rFonts w:cs="Arial"/>
          <w:sz w:val="22"/>
        </w:rPr>
        <w:t xml:space="preserve"> Efficiency section) and that funders have the information and resources needed to collaborate effectively in alliance work.  </w:t>
      </w:r>
    </w:p>
    <w:p w14:paraId="2AAC1F8A" w14:textId="77777777" w:rsidR="00607B02" w:rsidRPr="00D737E4" w:rsidRDefault="00607B02" w:rsidP="00607B02">
      <w:pPr>
        <w:pStyle w:val="ListParagraph"/>
        <w:rPr>
          <w:rFonts w:cs="Arial"/>
          <w:sz w:val="22"/>
        </w:rPr>
      </w:pPr>
    </w:p>
    <w:p w14:paraId="2842AAC1" w14:textId="13106D13" w:rsidR="00607B02" w:rsidRPr="009E433F" w:rsidRDefault="00607B02" w:rsidP="00607B02">
      <w:pPr>
        <w:pStyle w:val="ListParagraph"/>
        <w:numPr>
          <w:ilvl w:val="0"/>
          <w:numId w:val="164"/>
        </w:numPr>
        <w:rPr>
          <w:rFonts w:cs="Arial"/>
          <w:sz w:val="22"/>
        </w:rPr>
      </w:pPr>
      <w:r w:rsidRPr="00D737E4">
        <w:rPr>
          <w:rFonts w:cs="Arial"/>
          <w:b/>
          <w:sz w:val="22"/>
        </w:rPr>
        <w:t xml:space="preserve">External </w:t>
      </w:r>
      <w:r>
        <w:rPr>
          <w:rFonts w:cs="Arial"/>
          <w:b/>
          <w:sz w:val="22"/>
        </w:rPr>
        <w:t>C</w:t>
      </w:r>
      <w:r w:rsidRPr="00D737E4">
        <w:rPr>
          <w:rFonts w:cs="Arial"/>
          <w:b/>
          <w:sz w:val="22"/>
        </w:rPr>
        <w:t>ommunications</w:t>
      </w:r>
      <w:r w:rsidRPr="00D737E4">
        <w:rPr>
          <w:rFonts w:cs="Arial"/>
          <w:sz w:val="22"/>
        </w:rPr>
        <w:t xml:space="preserve"> that increase supply chain understanding of </w:t>
      </w:r>
      <w:r>
        <w:rPr>
          <w:rFonts w:cs="Arial"/>
          <w:sz w:val="22"/>
          <w:szCs w:val="22"/>
        </w:rPr>
        <w:t>the alliance</w:t>
      </w:r>
      <w:r w:rsidRPr="00D737E4">
        <w:rPr>
          <w:rFonts w:cs="Arial"/>
          <w:sz w:val="22"/>
        </w:rPr>
        <w:t xml:space="preserve"> and the value it can provide market partners through its corporate website</w:t>
      </w:r>
      <w:ins w:id="463" w:author="Becca Yates" w:date="2018-11-20T20:22:00Z">
        <w:r w:rsidR="00647130">
          <w:rPr>
            <w:rFonts w:cs="Arial"/>
            <w:sz w:val="22"/>
          </w:rPr>
          <w:t>,</w:t>
        </w:r>
      </w:ins>
      <w:r w:rsidRPr="00D737E4">
        <w:rPr>
          <w:rFonts w:cs="Arial"/>
          <w:sz w:val="22"/>
        </w:rPr>
        <w:t xml:space="preserve"> </w:t>
      </w:r>
      <w:del w:id="464" w:author="Becca Yates" w:date="2018-11-20T20:21:00Z">
        <w:r w:rsidRPr="00D737E4" w:rsidDel="00647130">
          <w:rPr>
            <w:rFonts w:cs="Arial"/>
            <w:sz w:val="22"/>
          </w:rPr>
          <w:delText xml:space="preserve">and </w:delText>
        </w:r>
      </w:del>
      <w:r w:rsidRPr="00D737E4">
        <w:rPr>
          <w:rFonts w:cs="Arial"/>
          <w:sz w:val="22"/>
        </w:rPr>
        <w:t>program communications materials</w:t>
      </w:r>
      <w:del w:id="465" w:author="Becca Yates" w:date="2018-11-20T20:22:00Z">
        <w:r w:rsidRPr="00D737E4" w:rsidDel="00647130">
          <w:rPr>
            <w:rFonts w:cs="Arial"/>
            <w:sz w:val="22"/>
          </w:rPr>
          <w:delText>, Conduit</w:delText>
        </w:r>
      </w:del>
      <w:r w:rsidRPr="00D737E4">
        <w:rPr>
          <w:rFonts w:cs="Arial"/>
          <w:sz w:val="22"/>
        </w:rPr>
        <w:t xml:space="preserve"> and other strategic communications, including those related to Strategic and Business Planning. Corporate </w:t>
      </w:r>
      <w:r>
        <w:rPr>
          <w:rFonts w:cs="Arial"/>
          <w:sz w:val="22"/>
        </w:rPr>
        <w:t>C</w:t>
      </w:r>
      <w:r w:rsidRPr="00D737E4">
        <w:rPr>
          <w:rFonts w:cs="Arial"/>
          <w:sz w:val="22"/>
        </w:rPr>
        <w:t>ommunications support</w:t>
      </w:r>
      <w:r>
        <w:rPr>
          <w:rFonts w:cs="Arial"/>
          <w:sz w:val="22"/>
        </w:rPr>
        <w:t>s</w:t>
      </w:r>
      <w:r w:rsidRPr="00D737E4">
        <w:rPr>
          <w:rFonts w:cs="Arial"/>
          <w:sz w:val="22"/>
        </w:rPr>
        <w:t xml:space="preserve"> </w:t>
      </w:r>
      <w:r>
        <w:rPr>
          <w:rFonts w:cs="Arial"/>
          <w:sz w:val="22"/>
          <w:szCs w:val="22"/>
        </w:rPr>
        <w:t>market transformation</w:t>
      </w:r>
      <w:r w:rsidRPr="00D737E4">
        <w:rPr>
          <w:rFonts w:cs="Arial"/>
          <w:sz w:val="22"/>
        </w:rPr>
        <w:t xml:space="preserve"> programs through recognition and celebration of market partner success and participation in alliance programs.</w:t>
      </w:r>
    </w:p>
    <w:p w14:paraId="209D7BBE" w14:textId="77777777" w:rsidR="00607B02" w:rsidRPr="00D737E4" w:rsidRDefault="00607B02" w:rsidP="00607B02">
      <w:pPr>
        <w:rPr>
          <w:rFonts w:cs="Arial"/>
          <w:sz w:val="22"/>
        </w:rPr>
      </w:pPr>
    </w:p>
    <w:p w14:paraId="54A0E264" w14:textId="34674E0D" w:rsidR="00607B02" w:rsidRPr="00D737E4" w:rsidRDefault="00607B02" w:rsidP="00607B02">
      <w:pPr>
        <w:pStyle w:val="ListParagraph"/>
        <w:numPr>
          <w:ilvl w:val="0"/>
          <w:numId w:val="164"/>
        </w:numPr>
        <w:rPr>
          <w:rFonts w:cs="Arial"/>
          <w:sz w:val="22"/>
          <w:szCs w:val="22"/>
        </w:rPr>
      </w:pPr>
      <w:r w:rsidRPr="00D737E4">
        <w:rPr>
          <w:rFonts w:cs="Arial"/>
          <w:b/>
          <w:sz w:val="22"/>
          <w:szCs w:val="22"/>
        </w:rPr>
        <w:t xml:space="preserve">Efficiency Exchange Conference </w:t>
      </w:r>
      <w:r w:rsidRPr="00D737E4">
        <w:rPr>
          <w:rFonts w:cs="Arial"/>
          <w:sz w:val="22"/>
          <w:szCs w:val="22"/>
        </w:rPr>
        <w:t xml:space="preserve">is an event provided for the benefit of staff from funding organizations and stakeholder organizations. The conference provides a forum for knowledge-sharing to help </w:t>
      </w:r>
      <w:r>
        <w:rPr>
          <w:rFonts w:cs="Arial"/>
          <w:sz w:val="22"/>
          <w:szCs w:val="22"/>
        </w:rPr>
        <w:t>r</w:t>
      </w:r>
      <w:r w:rsidRPr="00D737E4">
        <w:rPr>
          <w:rFonts w:cs="Arial"/>
          <w:sz w:val="22"/>
          <w:szCs w:val="22"/>
        </w:rPr>
        <w:t xml:space="preserve">egional energy efficiency professionals achieve their goals as well as networking opportunities. </w:t>
      </w:r>
    </w:p>
    <w:p w14:paraId="3B1A0346" w14:textId="77777777" w:rsidR="00607B02" w:rsidRPr="00D737E4" w:rsidRDefault="00607B02" w:rsidP="00607B02">
      <w:pPr>
        <w:pStyle w:val="ListParagraph"/>
        <w:rPr>
          <w:rFonts w:cs="Arial"/>
          <w:b/>
          <w:sz w:val="22"/>
          <w:szCs w:val="22"/>
        </w:rPr>
      </w:pPr>
    </w:p>
    <w:p w14:paraId="6FFC7250" w14:textId="77777777" w:rsidR="00607B02" w:rsidRPr="00D737E4" w:rsidRDefault="00607B02" w:rsidP="00607B02">
      <w:pPr>
        <w:spacing w:after="160" w:line="259" w:lineRule="auto"/>
        <w:rPr>
          <w:rFonts w:cs="Arial"/>
          <w:b/>
          <w:color w:val="0070C0"/>
          <w:sz w:val="26"/>
          <w:szCs w:val="26"/>
        </w:rPr>
      </w:pPr>
      <w:r w:rsidRPr="00D737E4">
        <w:rPr>
          <w:rFonts w:cs="Arial"/>
          <w:b/>
          <w:color w:val="0070C0"/>
          <w:sz w:val="26"/>
          <w:szCs w:val="26"/>
        </w:rPr>
        <w:br w:type="page"/>
      </w:r>
    </w:p>
    <w:p w14:paraId="42BA57C1" w14:textId="77777777" w:rsidR="00607B02" w:rsidRPr="00D737E4" w:rsidRDefault="00607B02" w:rsidP="00607B02">
      <w:pPr>
        <w:rPr>
          <w:rFonts w:cs="Arial"/>
          <w:b/>
          <w:color w:val="0070C0"/>
          <w:sz w:val="26"/>
          <w:szCs w:val="26"/>
        </w:rPr>
      </w:pPr>
      <w:r w:rsidRPr="004058C1">
        <w:rPr>
          <w:rFonts w:cs="Arial"/>
          <w:b/>
          <w:color w:val="0070C0"/>
          <w:sz w:val="26"/>
          <w:szCs w:val="26"/>
        </w:rPr>
        <w:t>STRATEGY 5: MARKET INTELLIGENCE</w:t>
      </w:r>
    </w:p>
    <w:p w14:paraId="01C56826" w14:textId="7A2A0B7B" w:rsidR="00607B02" w:rsidRPr="00D737E4" w:rsidRDefault="00607B02" w:rsidP="00607B02">
      <w:pPr>
        <w:rPr>
          <w:rFonts w:cs="Arial"/>
          <w:b/>
          <w:sz w:val="22"/>
          <w:szCs w:val="22"/>
        </w:rPr>
      </w:pPr>
    </w:p>
    <w:p w14:paraId="0D3935E7" w14:textId="77777777" w:rsidR="00607B02" w:rsidRPr="00D737E4" w:rsidRDefault="00607B02" w:rsidP="00607B02">
      <w:pPr>
        <w:rPr>
          <w:rFonts w:cs="Arial"/>
          <w:sz w:val="22"/>
          <w:szCs w:val="22"/>
        </w:rPr>
      </w:pPr>
      <w:r w:rsidRPr="00D737E4">
        <w:rPr>
          <w:rFonts w:cs="Arial"/>
          <w:b/>
          <w:sz w:val="22"/>
          <w:szCs w:val="22"/>
        </w:rPr>
        <w:t>Definition:</w:t>
      </w:r>
      <w:r w:rsidRPr="00D737E4">
        <w:rPr>
          <w:rFonts w:cs="Arial"/>
          <w:sz w:val="22"/>
          <w:szCs w:val="22"/>
        </w:rPr>
        <w:t xml:space="preserve"> Market Intelligence (MI) is defined as the systematic and objective identification, collection, analysis</w:t>
      </w:r>
      <w:del w:id="466" w:author="Becca Yates" w:date="2018-11-20T20:25:00Z">
        <w:r w:rsidRPr="00D737E4" w:rsidDel="00647130">
          <w:rPr>
            <w:rFonts w:cs="Arial"/>
            <w:sz w:val="22"/>
            <w:szCs w:val="22"/>
          </w:rPr>
          <w:delText>,</w:delText>
        </w:r>
      </w:del>
      <w:r w:rsidRPr="00D737E4">
        <w:rPr>
          <w:rFonts w:cs="Arial"/>
          <w:sz w:val="22"/>
          <w:szCs w:val="22"/>
        </w:rPr>
        <w:t xml:space="preserve"> and dissemination of data, information</w:t>
      </w:r>
      <w:del w:id="467" w:author="Becca Yates" w:date="2018-11-20T20:25:00Z">
        <w:r w:rsidRPr="00D737E4" w:rsidDel="00647130">
          <w:rPr>
            <w:rFonts w:cs="Arial"/>
            <w:sz w:val="22"/>
            <w:szCs w:val="22"/>
          </w:rPr>
          <w:delText>,</w:delText>
        </w:r>
      </w:del>
      <w:r w:rsidRPr="00D737E4">
        <w:rPr>
          <w:rFonts w:cs="Arial"/>
          <w:sz w:val="22"/>
          <w:szCs w:val="22"/>
        </w:rPr>
        <w:t xml:space="preserve"> and insight for assisting decision making to advance and report progress of energy efficiency and market transformation. This definition covers work in evaluation, research, </w:t>
      </w:r>
      <w:r>
        <w:rPr>
          <w:rFonts w:cs="Arial"/>
          <w:sz w:val="22"/>
          <w:szCs w:val="22"/>
        </w:rPr>
        <w:t>r</w:t>
      </w:r>
      <w:r w:rsidRPr="00D737E4">
        <w:rPr>
          <w:rFonts w:cs="Arial"/>
          <w:sz w:val="22"/>
          <w:szCs w:val="22"/>
        </w:rPr>
        <w:t xml:space="preserve">egional studies, </w:t>
      </w:r>
      <w:r>
        <w:rPr>
          <w:rFonts w:cs="Arial"/>
          <w:sz w:val="22"/>
          <w:szCs w:val="22"/>
        </w:rPr>
        <w:t>planning and market trend analysis.</w:t>
      </w:r>
    </w:p>
    <w:p w14:paraId="66D585F5" w14:textId="77777777" w:rsidR="00607B02" w:rsidRPr="00D737E4" w:rsidRDefault="00607B02" w:rsidP="00607B02">
      <w:pPr>
        <w:rPr>
          <w:rFonts w:cs="Arial"/>
          <w:sz w:val="22"/>
          <w:szCs w:val="22"/>
        </w:rPr>
      </w:pPr>
    </w:p>
    <w:p w14:paraId="2880EAD4" w14:textId="77777777" w:rsidR="00607B02" w:rsidRPr="00D737E4" w:rsidRDefault="00607B02" w:rsidP="00607B02">
      <w:pPr>
        <w:rPr>
          <w:rFonts w:cs="Arial"/>
          <w:b/>
          <w:sz w:val="22"/>
          <w:szCs w:val="22"/>
        </w:rPr>
      </w:pPr>
      <w:r w:rsidRPr="00D737E4">
        <w:rPr>
          <w:rFonts w:cs="Arial"/>
          <w:b/>
          <w:sz w:val="22"/>
          <w:szCs w:val="22"/>
        </w:rPr>
        <w:t>Assumptions Driving Market Intelligence Focus</w:t>
      </w:r>
    </w:p>
    <w:p w14:paraId="74BD819B" w14:textId="77777777" w:rsidR="00607B02" w:rsidRPr="00D737E4" w:rsidRDefault="00607B02" w:rsidP="00A2023D">
      <w:pPr>
        <w:pStyle w:val="ListParagraph"/>
        <w:numPr>
          <w:ilvl w:val="0"/>
          <w:numId w:val="193"/>
        </w:numPr>
        <w:rPr>
          <w:rFonts w:cs="Arial"/>
          <w:sz w:val="22"/>
          <w:szCs w:val="22"/>
        </w:rPr>
      </w:pPr>
      <w:r w:rsidRPr="00D737E4">
        <w:rPr>
          <w:rFonts w:cs="Arial"/>
          <w:sz w:val="22"/>
          <w:szCs w:val="22"/>
        </w:rPr>
        <w:t>Market Research and Evaluation efforts:</w:t>
      </w:r>
    </w:p>
    <w:p w14:paraId="25221929" w14:textId="77777777" w:rsidR="00607B02" w:rsidRPr="00D737E4" w:rsidRDefault="00607B02" w:rsidP="00A2023D">
      <w:pPr>
        <w:pStyle w:val="ListParagraph"/>
        <w:numPr>
          <w:ilvl w:val="1"/>
          <w:numId w:val="193"/>
        </w:numPr>
        <w:rPr>
          <w:rFonts w:cs="Arial"/>
          <w:sz w:val="22"/>
          <w:szCs w:val="22"/>
        </w:rPr>
      </w:pPr>
      <w:r w:rsidRPr="00D737E4">
        <w:rPr>
          <w:rFonts w:cs="Arial"/>
          <w:sz w:val="22"/>
          <w:szCs w:val="22"/>
        </w:rPr>
        <w:t xml:space="preserve">The </w:t>
      </w:r>
      <w:r>
        <w:rPr>
          <w:rFonts w:cs="Arial"/>
          <w:sz w:val="22"/>
          <w:szCs w:val="22"/>
        </w:rPr>
        <w:t>r</w:t>
      </w:r>
      <w:r w:rsidRPr="00D737E4">
        <w:rPr>
          <w:rFonts w:cs="Arial"/>
          <w:sz w:val="22"/>
          <w:szCs w:val="22"/>
        </w:rPr>
        <w:t>egion will continue to value independent evaluations on all programs</w:t>
      </w:r>
      <w:r>
        <w:rPr>
          <w:rFonts w:cs="Arial"/>
          <w:sz w:val="22"/>
          <w:szCs w:val="22"/>
        </w:rPr>
        <w:t>.</w:t>
      </w:r>
    </w:p>
    <w:p w14:paraId="282C0B7E" w14:textId="77777777" w:rsidR="00607B02" w:rsidRPr="00D737E4" w:rsidRDefault="00607B02" w:rsidP="00A2023D">
      <w:pPr>
        <w:pStyle w:val="ListParagraph"/>
        <w:numPr>
          <w:ilvl w:val="1"/>
          <w:numId w:val="193"/>
        </w:numPr>
        <w:rPr>
          <w:rFonts w:cs="Arial"/>
          <w:sz w:val="22"/>
          <w:szCs w:val="22"/>
        </w:rPr>
      </w:pPr>
      <w:r w:rsidRPr="00D737E4">
        <w:rPr>
          <w:rFonts w:cs="Arial"/>
          <w:sz w:val="22"/>
          <w:szCs w:val="22"/>
        </w:rPr>
        <w:t>The number and complexity of programs will continue to increase over time</w:t>
      </w:r>
      <w:r>
        <w:rPr>
          <w:rFonts w:cs="Arial"/>
          <w:sz w:val="22"/>
          <w:szCs w:val="22"/>
        </w:rPr>
        <w:t>.</w:t>
      </w:r>
    </w:p>
    <w:p w14:paraId="3CC1B332" w14:textId="77777777" w:rsidR="00607B02" w:rsidRPr="00D737E4" w:rsidRDefault="00607B02" w:rsidP="00A2023D">
      <w:pPr>
        <w:pStyle w:val="ListParagraph"/>
        <w:numPr>
          <w:ilvl w:val="1"/>
          <w:numId w:val="193"/>
        </w:numPr>
        <w:rPr>
          <w:rFonts w:cs="Arial"/>
          <w:sz w:val="22"/>
          <w:szCs w:val="22"/>
        </w:rPr>
      </w:pPr>
      <w:r w:rsidRPr="00D737E4">
        <w:rPr>
          <w:rFonts w:cs="Arial"/>
          <w:sz w:val="22"/>
          <w:szCs w:val="22"/>
        </w:rPr>
        <w:t>The demand for information gathered through Market Research will continue to increase to support adaptive management and continual improvement on programs</w:t>
      </w:r>
      <w:r>
        <w:rPr>
          <w:rFonts w:cs="Arial"/>
          <w:sz w:val="22"/>
          <w:szCs w:val="22"/>
        </w:rPr>
        <w:t>.</w:t>
      </w:r>
    </w:p>
    <w:p w14:paraId="6E045782" w14:textId="77777777" w:rsidR="00607B02" w:rsidRPr="00D737E4" w:rsidRDefault="00607B02" w:rsidP="00607B02">
      <w:pPr>
        <w:pStyle w:val="ListParagraph"/>
        <w:ind w:left="1440"/>
        <w:rPr>
          <w:rFonts w:cs="Arial"/>
          <w:sz w:val="22"/>
          <w:szCs w:val="22"/>
        </w:rPr>
      </w:pPr>
    </w:p>
    <w:p w14:paraId="379E07F8" w14:textId="32C3E69C" w:rsidR="00607B02" w:rsidRPr="00D737E4" w:rsidRDefault="00607B02" w:rsidP="00A2023D">
      <w:pPr>
        <w:pStyle w:val="ListParagraph"/>
        <w:numPr>
          <w:ilvl w:val="0"/>
          <w:numId w:val="193"/>
        </w:numPr>
        <w:rPr>
          <w:rFonts w:cs="Arial"/>
          <w:sz w:val="22"/>
          <w:szCs w:val="22"/>
        </w:rPr>
      </w:pPr>
      <w:r w:rsidRPr="00D737E4">
        <w:rPr>
          <w:rFonts w:cs="Arial"/>
          <w:sz w:val="22"/>
          <w:szCs w:val="22"/>
        </w:rPr>
        <w:t xml:space="preserve">Large-scale </w:t>
      </w:r>
      <w:ins w:id="468" w:author="Becca Yates" w:date="2018-11-21T15:30:00Z">
        <w:r w:rsidR="00D00D01">
          <w:rPr>
            <w:rFonts w:cs="Arial"/>
            <w:sz w:val="22"/>
            <w:szCs w:val="22"/>
          </w:rPr>
          <w:t xml:space="preserve">Data </w:t>
        </w:r>
      </w:ins>
      <w:r w:rsidRPr="00D737E4">
        <w:rPr>
          <w:rFonts w:cs="Arial"/>
          <w:sz w:val="22"/>
          <w:szCs w:val="22"/>
        </w:rPr>
        <w:t>Collection and Analyses Studies</w:t>
      </w:r>
      <w:r>
        <w:rPr>
          <w:rFonts w:cs="Arial"/>
          <w:sz w:val="22"/>
          <w:szCs w:val="22"/>
        </w:rPr>
        <w:t>:</w:t>
      </w:r>
    </w:p>
    <w:p w14:paraId="1FF5846D" w14:textId="3A0767D1" w:rsidR="000966B2" w:rsidRDefault="00607B02">
      <w:pPr>
        <w:pStyle w:val="ListParagraph"/>
        <w:numPr>
          <w:ilvl w:val="1"/>
          <w:numId w:val="193"/>
        </w:numPr>
        <w:rPr>
          <w:rFonts w:cs="Arial"/>
          <w:sz w:val="22"/>
          <w:szCs w:val="22"/>
        </w:rPr>
      </w:pPr>
      <w:r w:rsidRPr="00D737E4">
        <w:rPr>
          <w:rFonts w:cs="Arial"/>
          <w:sz w:val="22"/>
          <w:szCs w:val="22"/>
        </w:rPr>
        <w:t xml:space="preserve">The </w:t>
      </w:r>
      <w:r>
        <w:rPr>
          <w:rFonts w:cs="Arial"/>
          <w:sz w:val="22"/>
          <w:szCs w:val="22"/>
        </w:rPr>
        <w:t>r</w:t>
      </w:r>
      <w:r w:rsidRPr="00D737E4">
        <w:rPr>
          <w:rFonts w:cs="Arial"/>
          <w:sz w:val="22"/>
          <w:szCs w:val="22"/>
        </w:rPr>
        <w:t xml:space="preserve">egion will continue to value </w:t>
      </w:r>
      <w:r w:rsidR="005B1193">
        <w:rPr>
          <w:rFonts w:cs="Arial"/>
          <w:sz w:val="22"/>
          <w:szCs w:val="22"/>
        </w:rPr>
        <w:t xml:space="preserve">the </w:t>
      </w:r>
      <w:r w:rsidRPr="00D737E4">
        <w:rPr>
          <w:rFonts w:cs="Arial"/>
          <w:sz w:val="22"/>
          <w:szCs w:val="22"/>
        </w:rPr>
        <w:t xml:space="preserve">Residential Building Stock </w:t>
      </w:r>
      <w:r w:rsidR="005B1193">
        <w:rPr>
          <w:rFonts w:cs="Arial"/>
          <w:sz w:val="22"/>
          <w:szCs w:val="22"/>
        </w:rPr>
        <w:t>Assessment</w:t>
      </w:r>
      <w:r w:rsidRPr="00D737E4">
        <w:rPr>
          <w:rFonts w:cs="Arial"/>
          <w:sz w:val="22"/>
          <w:szCs w:val="22"/>
        </w:rPr>
        <w:t xml:space="preserve"> (RBSA) </w:t>
      </w:r>
      <w:r w:rsidR="00454211">
        <w:rPr>
          <w:rFonts w:cs="Arial"/>
          <w:sz w:val="22"/>
          <w:szCs w:val="22"/>
        </w:rPr>
        <w:t xml:space="preserve">and Commercial Building Stock Assessment (CBSA) </w:t>
      </w:r>
      <w:r w:rsidRPr="00D737E4">
        <w:rPr>
          <w:rFonts w:cs="Arial"/>
          <w:sz w:val="22"/>
          <w:szCs w:val="22"/>
        </w:rPr>
        <w:t xml:space="preserve">in the </w:t>
      </w:r>
      <w:r>
        <w:rPr>
          <w:rFonts w:cs="Arial"/>
          <w:sz w:val="22"/>
          <w:szCs w:val="22"/>
        </w:rPr>
        <w:t>r</w:t>
      </w:r>
      <w:r w:rsidRPr="00D737E4">
        <w:rPr>
          <w:rFonts w:cs="Arial"/>
          <w:sz w:val="22"/>
          <w:szCs w:val="22"/>
        </w:rPr>
        <w:t>egion</w:t>
      </w:r>
      <w:r w:rsidR="00454211">
        <w:rPr>
          <w:rFonts w:cs="Arial"/>
          <w:sz w:val="22"/>
          <w:szCs w:val="22"/>
        </w:rPr>
        <w:t>.</w:t>
      </w:r>
      <w:r w:rsidRPr="00D737E4">
        <w:rPr>
          <w:rFonts w:cs="Arial"/>
          <w:sz w:val="22"/>
          <w:szCs w:val="22"/>
        </w:rPr>
        <w:t xml:space="preserve"> </w:t>
      </w:r>
      <w:r>
        <w:rPr>
          <w:rFonts w:cs="Arial"/>
          <w:sz w:val="22"/>
          <w:szCs w:val="22"/>
        </w:rPr>
        <w:t xml:space="preserve">This will be the first cycle that gas funding supports the stock </w:t>
      </w:r>
      <w:r w:rsidR="005B1193">
        <w:rPr>
          <w:rFonts w:cs="Arial"/>
          <w:sz w:val="22"/>
          <w:szCs w:val="22"/>
        </w:rPr>
        <w:t>assessment</w:t>
      </w:r>
      <w:r w:rsidR="00454211">
        <w:rPr>
          <w:rFonts w:cs="Arial"/>
          <w:sz w:val="22"/>
          <w:szCs w:val="22"/>
        </w:rPr>
        <w:t>s.</w:t>
      </w:r>
    </w:p>
    <w:p w14:paraId="2C12AC3F" w14:textId="77777777" w:rsidR="00A5566E" w:rsidRPr="000966B2" w:rsidRDefault="00A5566E">
      <w:pPr>
        <w:pStyle w:val="ListParagraph"/>
        <w:numPr>
          <w:ilvl w:val="1"/>
          <w:numId w:val="193"/>
        </w:numPr>
        <w:rPr>
          <w:rFonts w:cs="Arial"/>
          <w:sz w:val="22"/>
          <w:szCs w:val="22"/>
        </w:rPr>
      </w:pPr>
      <w:r w:rsidRPr="000966B2">
        <w:rPr>
          <w:rFonts w:cs="Arial"/>
          <w:sz w:val="22"/>
          <w:szCs w:val="22"/>
        </w:rPr>
        <w:t>The depth and number of codes that will be necessary to evaluate will increase.</w:t>
      </w:r>
    </w:p>
    <w:p w14:paraId="76854A15" w14:textId="025E5F84" w:rsidR="00607B02" w:rsidRPr="00D737E4" w:rsidRDefault="00607B02" w:rsidP="00A2023D">
      <w:pPr>
        <w:pStyle w:val="ListParagraph"/>
        <w:numPr>
          <w:ilvl w:val="1"/>
          <w:numId w:val="193"/>
        </w:numPr>
        <w:rPr>
          <w:rFonts w:cs="Arial"/>
          <w:sz w:val="22"/>
          <w:szCs w:val="22"/>
        </w:rPr>
      </w:pPr>
      <w:r w:rsidRPr="00D737E4">
        <w:rPr>
          <w:rFonts w:cs="Arial"/>
          <w:sz w:val="22"/>
          <w:szCs w:val="22"/>
        </w:rPr>
        <w:t xml:space="preserve">Large-scale </w:t>
      </w:r>
      <w:ins w:id="469" w:author="Becca Yates" w:date="2018-11-21T15:30:00Z">
        <w:r w:rsidR="00D00D01">
          <w:rPr>
            <w:rFonts w:cs="Arial"/>
            <w:sz w:val="22"/>
            <w:szCs w:val="22"/>
          </w:rPr>
          <w:t xml:space="preserve">data </w:t>
        </w:r>
      </w:ins>
      <w:r w:rsidRPr="00D737E4">
        <w:rPr>
          <w:rFonts w:cs="Arial"/>
          <w:sz w:val="22"/>
          <w:szCs w:val="22"/>
        </w:rPr>
        <w:t>collection and analysis studies will require the same level of Stakeholder Engagement.</w:t>
      </w:r>
    </w:p>
    <w:p w14:paraId="4DC7751F" w14:textId="77777777" w:rsidR="00CA5AB8" w:rsidRDefault="00607B02" w:rsidP="00A2023D">
      <w:pPr>
        <w:pStyle w:val="ListParagraph"/>
        <w:numPr>
          <w:ilvl w:val="1"/>
          <w:numId w:val="193"/>
        </w:numPr>
        <w:rPr>
          <w:rFonts w:cs="Arial"/>
          <w:sz w:val="22"/>
          <w:szCs w:val="22"/>
        </w:rPr>
      </w:pPr>
      <w:r w:rsidRPr="00D737E4">
        <w:rPr>
          <w:rFonts w:cs="Arial"/>
          <w:sz w:val="22"/>
          <w:szCs w:val="22"/>
        </w:rPr>
        <w:t xml:space="preserve">A lack of awareness of existing data has led to expensive duplication of research, and enabling direct access to </w:t>
      </w:r>
      <w:r>
        <w:rPr>
          <w:rFonts w:cs="Arial"/>
          <w:sz w:val="22"/>
          <w:szCs w:val="22"/>
        </w:rPr>
        <w:t>r</w:t>
      </w:r>
      <w:r w:rsidRPr="00D737E4">
        <w:rPr>
          <w:rFonts w:cs="Arial"/>
          <w:sz w:val="22"/>
          <w:szCs w:val="22"/>
        </w:rPr>
        <w:t xml:space="preserve">egionally-specific energy efficiency data would help streamline and enhance </w:t>
      </w:r>
      <w:r>
        <w:rPr>
          <w:rFonts w:cs="Arial"/>
          <w:sz w:val="22"/>
          <w:szCs w:val="22"/>
        </w:rPr>
        <w:t>r</w:t>
      </w:r>
      <w:r w:rsidRPr="00D737E4">
        <w:rPr>
          <w:rFonts w:cs="Arial"/>
          <w:sz w:val="22"/>
          <w:szCs w:val="22"/>
        </w:rPr>
        <w:t xml:space="preserve">egional energy efficiency efforts.  </w:t>
      </w:r>
    </w:p>
    <w:p w14:paraId="7277F865" w14:textId="1BC9AD26" w:rsidR="00607B02" w:rsidRPr="00ED53A5" w:rsidRDefault="00CA5AB8" w:rsidP="0020732F">
      <w:pPr>
        <w:pStyle w:val="ListParagraph"/>
        <w:numPr>
          <w:ilvl w:val="1"/>
          <w:numId w:val="193"/>
        </w:numPr>
        <w:rPr>
          <w:rFonts w:cs="Arial"/>
          <w:sz w:val="22"/>
          <w:szCs w:val="22"/>
        </w:rPr>
      </w:pPr>
      <w:r w:rsidRPr="00D737E4">
        <w:rPr>
          <w:rFonts w:cs="Arial"/>
          <w:sz w:val="22"/>
          <w:szCs w:val="22"/>
        </w:rPr>
        <w:t>There is an emerging need for a Multi-Family Stock Assessment. Multi</w:t>
      </w:r>
      <w:ins w:id="470" w:author="Becca Yates" w:date="2018-11-07T14:26:00Z">
        <w:r w:rsidR="00486DF4">
          <w:rPr>
            <w:rFonts w:cs="Arial"/>
            <w:sz w:val="22"/>
            <w:szCs w:val="22"/>
          </w:rPr>
          <w:t>-</w:t>
        </w:r>
      </w:ins>
      <w:r w:rsidRPr="00D737E4">
        <w:rPr>
          <w:rFonts w:cs="Arial"/>
          <w:sz w:val="22"/>
          <w:szCs w:val="22"/>
        </w:rPr>
        <w:t xml:space="preserve">family buildings are making up a large and increasing share of new construction in the </w:t>
      </w:r>
      <w:r>
        <w:rPr>
          <w:rFonts w:cs="Arial"/>
          <w:sz w:val="22"/>
          <w:szCs w:val="22"/>
        </w:rPr>
        <w:t>r</w:t>
      </w:r>
      <w:r w:rsidRPr="00D737E4">
        <w:rPr>
          <w:rFonts w:cs="Arial"/>
          <w:sz w:val="22"/>
          <w:szCs w:val="22"/>
        </w:rPr>
        <w:t>egion, with nearly a third (31%) of commercial building floor area since 2013 happening in these building types, including an increasing portion in Idaho and Montana.</w:t>
      </w:r>
      <w:r>
        <w:rPr>
          <w:rFonts w:cs="Arial"/>
          <w:sz w:val="22"/>
          <w:szCs w:val="22"/>
        </w:rPr>
        <w:t xml:space="preserve"> (This assumption applies to a potential </w:t>
      </w:r>
      <w:del w:id="471" w:author="Veronica Marzilli" w:date="2018-10-30T09:46:00Z">
        <w:r w:rsidDel="005B7A33">
          <w:rPr>
            <w:rFonts w:cs="Arial"/>
            <w:sz w:val="22"/>
            <w:szCs w:val="22"/>
          </w:rPr>
          <w:delText xml:space="preserve">optional </w:delText>
        </w:r>
      </w:del>
      <w:ins w:id="472" w:author="Veronica Marzilli" w:date="2018-11-05T13:38:00Z">
        <w:r w:rsidR="00CD10A3">
          <w:rPr>
            <w:rFonts w:cs="Arial"/>
            <w:sz w:val="22"/>
            <w:szCs w:val="22"/>
          </w:rPr>
          <w:t>S</w:t>
        </w:r>
      </w:ins>
      <w:ins w:id="473" w:author="Veronica Marzilli" w:date="2018-10-30T09:46:00Z">
        <w:r w:rsidR="005B7A33">
          <w:rPr>
            <w:rFonts w:cs="Arial"/>
            <w:sz w:val="22"/>
            <w:szCs w:val="22"/>
          </w:rPr>
          <w:t xml:space="preserve">pecial </w:t>
        </w:r>
      </w:ins>
      <w:del w:id="474" w:author="Veronica Marzilli" w:date="2018-11-02T14:29:00Z">
        <w:r w:rsidDel="006125BE">
          <w:rPr>
            <w:rFonts w:cs="Arial"/>
            <w:sz w:val="22"/>
            <w:szCs w:val="22"/>
          </w:rPr>
          <w:delText>investment opportunity.)</w:delText>
        </w:r>
      </w:del>
      <w:ins w:id="475" w:author="Veronica Marzilli" w:date="2018-11-02T14:29:00Z">
        <w:r w:rsidR="00CD10A3">
          <w:rPr>
            <w:rFonts w:cs="Arial"/>
            <w:sz w:val="22"/>
            <w:szCs w:val="22"/>
          </w:rPr>
          <w:t>P</w:t>
        </w:r>
        <w:r w:rsidR="006125BE">
          <w:rPr>
            <w:rFonts w:cs="Arial"/>
            <w:sz w:val="22"/>
            <w:szCs w:val="22"/>
          </w:rPr>
          <w:t>roject.)</w:t>
        </w:r>
      </w:ins>
      <w:r w:rsidRPr="00383BE7">
        <w:rPr>
          <w:rFonts w:cs="Arial"/>
          <w:sz w:val="22"/>
          <w:szCs w:val="22"/>
        </w:rPr>
        <w:t xml:space="preserve">  </w:t>
      </w:r>
      <w:r w:rsidR="00607B02" w:rsidRPr="00ED53A5">
        <w:rPr>
          <w:rFonts w:cs="Arial"/>
          <w:sz w:val="22"/>
          <w:szCs w:val="22"/>
        </w:rPr>
        <w:br/>
      </w:r>
    </w:p>
    <w:p w14:paraId="7F8122C3" w14:textId="77777777" w:rsidR="00607B02" w:rsidRPr="00D737E4" w:rsidRDefault="00607B02" w:rsidP="00A2023D">
      <w:pPr>
        <w:pStyle w:val="ListParagraph"/>
        <w:numPr>
          <w:ilvl w:val="0"/>
          <w:numId w:val="193"/>
        </w:numPr>
        <w:rPr>
          <w:rFonts w:cs="Arial"/>
          <w:sz w:val="22"/>
          <w:szCs w:val="22"/>
        </w:rPr>
      </w:pPr>
      <w:r w:rsidRPr="00D737E4">
        <w:rPr>
          <w:rFonts w:cs="Arial"/>
          <w:sz w:val="22"/>
          <w:szCs w:val="22"/>
        </w:rPr>
        <w:t>Market Planning:</w:t>
      </w:r>
    </w:p>
    <w:p w14:paraId="181F9E95" w14:textId="77777777" w:rsidR="00607B02" w:rsidRPr="00D737E4" w:rsidRDefault="00607B02" w:rsidP="00A2023D">
      <w:pPr>
        <w:pStyle w:val="ListParagraph"/>
        <w:numPr>
          <w:ilvl w:val="1"/>
          <w:numId w:val="193"/>
        </w:numPr>
        <w:rPr>
          <w:rFonts w:cs="Arial"/>
          <w:sz w:val="22"/>
          <w:szCs w:val="22"/>
        </w:rPr>
      </w:pPr>
      <w:r w:rsidRPr="00D737E4">
        <w:rPr>
          <w:rFonts w:cs="Arial"/>
          <w:sz w:val="22"/>
          <w:szCs w:val="22"/>
        </w:rPr>
        <w:t xml:space="preserve">The </w:t>
      </w:r>
      <w:r>
        <w:rPr>
          <w:rFonts w:cs="Arial"/>
          <w:sz w:val="22"/>
          <w:szCs w:val="22"/>
        </w:rPr>
        <w:t>r</w:t>
      </w:r>
      <w:r w:rsidRPr="00D737E4">
        <w:rPr>
          <w:rFonts w:cs="Arial"/>
          <w:sz w:val="22"/>
          <w:szCs w:val="22"/>
        </w:rPr>
        <w:t xml:space="preserve">egion will continue to value </w:t>
      </w:r>
      <w:r>
        <w:rPr>
          <w:rFonts w:cs="Arial"/>
          <w:sz w:val="22"/>
          <w:szCs w:val="22"/>
        </w:rPr>
        <w:t>the alliance</w:t>
      </w:r>
      <w:r w:rsidRPr="00D737E4">
        <w:rPr>
          <w:rFonts w:cs="Arial"/>
          <w:sz w:val="22"/>
          <w:szCs w:val="22"/>
        </w:rPr>
        <w:t xml:space="preserve">’s work to analyze, estimate, document, report and forecast the potential energy savings and other value metrics associated with the </w:t>
      </w:r>
      <w:r>
        <w:rPr>
          <w:rFonts w:cs="Arial"/>
          <w:sz w:val="22"/>
          <w:szCs w:val="22"/>
        </w:rPr>
        <w:t>market transformation</w:t>
      </w:r>
      <w:r w:rsidRPr="00D737E4">
        <w:rPr>
          <w:rFonts w:cs="Arial"/>
          <w:sz w:val="22"/>
          <w:szCs w:val="22"/>
        </w:rPr>
        <w:t xml:space="preserve"> efforts of each measure and for the full portfolio, in accordance with current energy savings accounting practices.</w:t>
      </w:r>
    </w:p>
    <w:p w14:paraId="10138AD4" w14:textId="77777777" w:rsidR="00607B02" w:rsidRPr="00D737E4" w:rsidRDefault="00607B02" w:rsidP="00A2023D">
      <w:pPr>
        <w:pStyle w:val="ListParagraph"/>
        <w:numPr>
          <w:ilvl w:val="1"/>
          <w:numId w:val="193"/>
        </w:numPr>
        <w:rPr>
          <w:rFonts w:cs="Arial"/>
          <w:sz w:val="22"/>
          <w:szCs w:val="22"/>
        </w:rPr>
      </w:pPr>
      <w:r w:rsidRPr="00D737E4">
        <w:rPr>
          <w:rFonts w:cs="Arial"/>
          <w:sz w:val="22"/>
          <w:szCs w:val="22"/>
        </w:rPr>
        <w:t>Funders will continue to require reporting and forecast needs as is currently done.</w:t>
      </w:r>
    </w:p>
    <w:p w14:paraId="0C433F41" w14:textId="5788EDA1" w:rsidR="00CA5AB8" w:rsidRDefault="00607B02" w:rsidP="0020732F">
      <w:pPr>
        <w:pStyle w:val="ListParagraph"/>
        <w:numPr>
          <w:ilvl w:val="1"/>
          <w:numId w:val="193"/>
        </w:numPr>
        <w:rPr>
          <w:rFonts w:cs="Arial"/>
          <w:sz w:val="22"/>
          <w:szCs w:val="22"/>
        </w:rPr>
      </w:pPr>
      <w:r w:rsidRPr="00D737E4">
        <w:rPr>
          <w:rFonts w:cs="Arial"/>
          <w:sz w:val="22"/>
          <w:szCs w:val="22"/>
        </w:rPr>
        <w:t xml:space="preserve">Measure levels are increasing in complexity and volume.  Alliance </w:t>
      </w:r>
      <w:r w:rsidR="002C6DBF">
        <w:rPr>
          <w:rFonts w:cs="Arial"/>
          <w:sz w:val="22"/>
          <w:szCs w:val="22"/>
        </w:rPr>
        <w:t xml:space="preserve">electric </w:t>
      </w:r>
      <w:r w:rsidRPr="00D737E4">
        <w:rPr>
          <w:rFonts w:cs="Arial"/>
          <w:sz w:val="22"/>
          <w:szCs w:val="22"/>
        </w:rPr>
        <w:t>measures have grown from 2014 levels of 80 measures to a current volume in 2018 of 170+</w:t>
      </w:r>
      <w:r>
        <w:rPr>
          <w:rFonts w:cs="Arial"/>
          <w:sz w:val="22"/>
          <w:szCs w:val="22"/>
        </w:rPr>
        <w:t xml:space="preserve">, and have expanded to address both electric and natural gas efficiency. </w:t>
      </w:r>
      <w:r w:rsidRPr="00D737E4">
        <w:rPr>
          <w:rFonts w:cs="Arial"/>
          <w:sz w:val="22"/>
          <w:szCs w:val="22"/>
        </w:rPr>
        <w:t>The alliance expects the size and complexity of its portfolio to remain at this current level, if not increase due to the system integration overlap complexity of future measure work.</w:t>
      </w:r>
    </w:p>
    <w:p w14:paraId="3B1121F0" w14:textId="3BA51933" w:rsidR="00011918" w:rsidRDefault="00011918" w:rsidP="00011918"/>
    <w:p w14:paraId="47C49B15" w14:textId="25429C86" w:rsidR="00011918" w:rsidRDefault="00011918" w:rsidP="00011918"/>
    <w:p w14:paraId="077B7C67" w14:textId="77777777" w:rsidR="00011918" w:rsidRPr="00011918" w:rsidRDefault="00011918" w:rsidP="00011918">
      <w:pPr>
        <w:rPr>
          <w:rFonts w:cs="Arial"/>
          <w:sz w:val="22"/>
          <w:szCs w:val="22"/>
        </w:rPr>
      </w:pPr>
    </w:p>
    <w:p w14:paraId="7532A6B4" w14:textId="77777777" w:rsidR="00607B02" w:rsidRPr="006370C9" w:rsidRDefault="00607B02" w:rsidP="006370C9">
      <w:pPr>
        <w:rPr>
          <w:rFonts w:cs="Arial"/>
          <w:sz w:val="22"/>
          <w:szCs w:val="22"/>
        </w:rPr>
      </w:pPr>
    </w:p>
    <w:p w14:paraId="33324126" w14:textId="77777777" w:rsidR="00607B02" w:rsidRPr="00D737E4" w:rsidRDefault="00607B02" w:rsidP="00A2023D">
      <w:pPr>
        <w:pStyle w:val="ListParagraph"/>
        <w:numPr>
          <w:ilvl w:val="0"/>
          <w:numId w:val="193"/>
        </w:numPr>
        <w:rPr>
          <w:rFonts w:cs="Arial"/>
          <w:sz w:val="22"/>
          <w:szCs w:val="22"/>
        </w:rPr>
      </w:pPr>
      <w:r w:rsidRPr="00D737E4">
        <w:rPr>
          <w:rFonts w:cs="Arial"/>
          <w:sz w:val="22"/>
          <w:szCs w:val="22"/>
        </w:rPr>
        <w:t>Marketplace Trend Analytics:</w:t>
      </w:r>
    </w:p>
    <w:p w14:paraId="29FA2F17" w14:textId="77777777" w:rsidR="00607B02" w:rsidRPr="00D737E4" w:rsidRDefault="00607B02" w:rsidP="00A2023D">
      <w:pPr>
        <w:pStyle w:val="ListParagraph"/>
        <w:numPr>
          <w:ilvl w:val="1"/>
          <w:numId w:val="193"/>
        </w:numPr>
        <w:rPr>
          <w:rFonts w:cs="Arial"/>
          <w:sz w:val="22"/>
          <w:szCs w:val="22"/>
        </w:rPr>
      </w:pPr>
      <w:r w:rsidRPr="00D737E4">
        <w:rPr>
          <w:rFonts w:cs="Arial"/>
          <w:sz w:val="22"/>
          <w:szCs w:val="22"/>
        </w:rPr>
        <w:t>Many of the data sets, tools, and capabilities NEEA has organized for Marketplace Trend Analytics are done cost effectively</w:t>
      </w:r>
      <w:r>
        <w:rPr>
          <w:rFonts w:cs="Arial"/>
          <w:sz w:val="22"/>
          <w:szCs w:val="22"/>
        </w:rPr>
        <w:t>,</w:t>
      </w:r>
      <w:r w:rsidRPr="00D737E4">
        <w:rPr>
          <w:rFonts w:cs="Arial"/>
          <w:sz w:val="22"/>
          <w:szCs w:val="22"/>
        </w:rPr>
        <w:t xml:space="preserve"> leveraging NEEA’s nonprofit status</w:t>
      </w:r>
      <w:r>
        <w:rPr>
          <w:rFonts w:cs="Arial"/>
          <w:sz w:val="22"/>
          <w:szCs w:val="22"/>
        </w:rPr>
        <w:t>.</w:t>
      </w:r>
    </w:p>
    <w:p w14:paraId="7DED487D" w14:textId="21CD00E2" w:rsidR="00607B02" w:rsidRPr="00D737E4" w:rsidRDefault="008779E7" w:rsidP="00A2023D">
      <w:pPr>
        <w:pStyle w:val="ListParagraph"/>
        <w:numPr>
          <w:ilvl w:val="1"/>
          <w:numId w:val="193"/>
        </w:numPr>
        <w:rPr>
          <w:rFonts w:cs="Arial"/>
          <w:sz w:val="22"/>
          <w:szCs w:val="22"/>
        </w:rPr>
      </w:pPr>
      <w:r>
        <w:rPr>
          <w:rFonts w:cs="Arial"/>
          <w:sz w:val="22"/>
          <w:szCs w:val="22"/>
        </w:rPr>
        <w:t>F</w:t>
      </w:r>
      <w:r w:rsidR="00607B02" w:rsidRPr="00D737E4">
        <w:rPr>
          <w:rFonts w:cs="Arial"/>
          <w:sz w:val="22"/>
          <w:szCs w:val="22"/>
        </w:rPr>
        <w:t xml:space="preserve">indings </w:t>
      </w:r>
      <w:r>
        <w:rPr>
          <w:rFonts w:cs="Arial"/>
          <w:sz w:val="22"/>
          <w:szCs w:val="22"/>
        </w:rPr>
        <w:t>from</w:t>
      </w:r>
      <w:r w:rsidR="00607B02" w:rsidRPr="00D737E4">
        <w:rPr>
          <w:rFonts w:cs="Arial"/>
          <w:sz w:val="22"/>
          <w:szCs w:val="22"/>
        </w:rPr>
        <w:t xml:space="preserve"> </w:t>
      </w:r>
      <w:r w:rsidR="00F747D6">
        <w:rPr>
          <w:rFonts w:cs="Arial"/>
          <w:sz w:val="22"/>
          <w:szCs w:val="22"/>
        </w:rPr>
        <w:t>the</w:t>
      </w:r>
      <w:r w:rsidR="00607B02" w:rsidRPr="00D737E4">
        <w:rPr>
          <w:rFonts w:cs="Arial"/>
          <w:sz w:val="22"/>
          <w:szCs w:val="22"/>
        </w:rPr>
        <w:t xml:space="preserve"> RBSA will continue to identify opportunities for improved performance and </w:t>
      </w:r>
      <w:r w:rsidR="00607B02">
        <w:rPr>
          <w:rFonts w:cs="Arial"/>
          <w:sz w:val="22"/>
          <w:szCs w:val="22"/>
        </w:rPr>
        <w:t xml:space="preserve">identify </w:t>
      </w:r>
      <w:r w:rsidR="00607B02" w:rsidRPr="00D737E4">
        <w:rPr>
          <w:rFonts w:cs="Arial"/>
          <w:sz w:val="22"/>
          <w:szCs w:val="22"/>
        </w:rPr>
        <w:t xml:space="preserve">gaps in </w:t>
      </w:r>
      <w:r w:rsidR="00607B02">
        <w:rPr>
          <w:rFonts w:cs="Arial"/>
          <w:sz w:val="22"/>
          <w:szCs w:val="22"/>
        </w:rPr>
        <w:t>r</w:t>
      </w:r>
      <w:r w:rsidR="00607B02" w:rsidRPr="00D737E4">
        <w:rPr>
          <w:rFonts w:cs="Arial"/>
          <w:sz w:val="22"/>
          <w:szCs w:val="22"/>
        </w:rPr>
        <w:t>egional energy efficiency efforts</w:t>
      </w:r>
      <w:r w:rsidR="00607B02" w:rsidRPr="00D737E4" w:rsidDel="00985C27">
        <w:rPr>
          <w:rFonts w:cs="Arial"/>
          <w:sz w:val="22"/>
          <w:szCs w:val="22"/>
        </w:rPr>
        <w:t>.</w:t>
      </w:r>
    </w:p>
    <w:p w14:paraId="7969D5BE" w14:textId="77777777" w:rsidR="00B23E2E" w:rsidRDefault="00B23E2E" w:rsidP="00607B02">
      <w:pPr>
        <w:rPr>
          <w:rFonts w:cs="Arial"/>
          <w:b/>
          <w:sz w:val="22"/>
          <w:szCs w:val="22"/>
        </w:rPr>
      </w:pPr>
    </w:p>
    <w:p w14:paraId="6F72E055" w14:textId="4032D6DE" w:rsidR="00607B02" w:rsidRPr="00D737E4" w:rsidRDefault="00607B02" w:rsidP="00607B02">
      <w:pPr>
        <w:rPr>
          <w:rFonts w:cs="Arial"/>
          <w:b/>
          <w:sz w:val="22"/>
          <w:szCs w:val="22"/>
        </w:rPr>
      </w:pPr>
      <w:r>
        <w:rPr>
          <w:rFonts w:cs="Arial"/>
          <w:b/>
          <w:sz w:val="22"/>
          <w:szCs w:val="22"/>
        </w:rPr>
        <w:t>Objectives</w:t>
      </w:r>
    </w:p>
    <w:p w14:paraId="25151A03" w14:textId="77777777" w:rsidR="00607B02" w:rsidRPr="00D737E4" w:rsidRDefault="00607B02" w:rsidP="00607B02">
      <w:pPr>
        <w:pStyle w:val="ListParagraph"/>
        <w:numPr>
          <w:ilvl w:val="0"/>
          <w:numId w:val="80"/>
        </w:numPr>
        <w:rPr>
          <w:rFonts w:cs="Arial"/>
          <w:sz w:val="22"/>
          <w:szCs w:val="22"/>
        </w:rPr>
      </w:pPr>
      <w:r w:rsidRPr="00D737E4">
        <w:rPr>
          <w:rFonts w:cs="Arial"/>
          <w:sz w:val="22"/>
          <w:szCs w:val="22"/>
        </w:rPr>
        <w:t>Ensure valuable and defensible evaluation, market progress tracking and savings accounting and estimating to assess results from market transformation efforts.</w:t>
      </w:r>
    </w:p>
    <w:p w14:paraId="3593A5C1" w14:textId="77777777" w:rsidR="00607B02" w:rsidRPr="00D737E4" w:rsidRDefault="00607B02" w:rsidP="00607B02">
      <w:pPr>
        <w:pStyle w:val="ListParagraph"/>
        <w:numPr>
          <w:ilvl w:val="0"/>
          <w:numId w:val="80"/>
        </w:numPr>
        <w:rPr>
          <w:rFonts w:cs="Arial"/>
          <w:sz w:val="22"/>
          <w:szCs w:val="22"/>
        </w:rPr>
      </w:pPr>
      <w:r w:rsidRPr="00D737E4">
        <w:rPr>
          <w:rFonts w:cs="Arial"/>
          <w:sz w:val="22"/>
          <w:szCs w:val="22"/>
        </w:rPr>
        <w:t>Provide research and market intelligence that lends value to program and business planning needs for internal and external partners.</w:t>
      </w:r>
    </w:p>
    <w:p w14:paraId="7C4AAD95" w14:textId="77777777" w:rsidR="00607B02" w:rsidRDefault="00607B02" w:rsidP="00607B02">
      <w:pPr>
        <w:pStyle w:val="ListParagraph"/>
        <w:numPr>
          <w:ilvl w:val="0"/>
          <w:numId w:val="80"/>
        </w:numPr>
        <w:rPr>
          <w:rFonts w:cs="Arial"/>
          <w:sz w:val="22"/>
          <w:szCs w:val="22"/>
        </w:rPr>
      </w:pPr>
      <w:r w:rsidRPr="00D737E4">
        <w:rPr>
          <w:rFonts w:cs="Arial"/>
          <w:sz w:val="22"/>
          <w:szCs w:val="22"/>
        </w:rPr>
        <w:t xml:space="preserve">Maintain data collection and housing best practices. </w:t>
      </w:r>
    </w:p>
    <w:p w14:paraId="57F2307A" w14:textId="77777777" w:rsidR="00607B02" w:rsidRDefault="00607B02" w:rsidP="00607B02"/>
    <w:p w14:paraId="013AA233" w14:textId="77777777" w:rsidR="00607B02" w:rsidRPr="00090B00" w:rsidRDefault="00607B02" w:rsidP="00607B02">
      <w:pPr>
        <w:rPr>
          <w:rFonts w:cs="Arial"/>
          <w:b/>
          <w:sz w:val="22"/>
          <w:szCs w:val="22"/>
        </w:rPr>
      </w:pPr>
      <w:r w:rsidRPr="0021783E">
        <w:rPr>
          <w:rFonts w:cs="Arial"/>
          <w:b/>
          <w:sz w:val="22"/>
          <w:szCs w:val="22"/>
        </w:rPr>
        <w:t>Success Metric</w:t>
      </w:r>
      <w:r>
        <w:rPr>
          <w:rFonts w:cs="Arial"/>
          <w:b/>
          <w:sz w:val="22"/>
          <w:szCs w:val="22"/>
        </w:rPr>
        <w:t>s</w:t>
      </w:r>
    </w:p>
    <w:p w14:paraId="416D24E4" w14:textId="77777777" w:rsidR="00607B02" w:rsidRPr="00191489" w:rsidRDefault="00607B02" w:rsidP="00607B02">
      <w:pPr>
        <w:pStyle w:val="ListParagraph"/>
        <w:numPr>
          <w:ilvl w:val="0"/>
          <w:numId w:val="169"/>
        </w:numPr>
        <w:rPr>
          <w:rFonts w:cs="Arial"/>
          <w:sz w:val="22"/>
          <w:szCs w:val="22"/>
        </w:rPr>
      </w:pPr>
      <w:r w:rsidRPr="00191489">
        <w:rPr>
          <w:rFonts w:cs="Arial"/>
          <w:sz w:val="22"/>
          <w:szCs w:val="22"/>
        </w:rPr>
        <w:t>Actionable information: Evaluations that provide valuable inputs for program planning and validated assumptions for best accuracy of savings and other value reporting</w:t>
      </w:r>
      <w:r>
        <w:rPr>
          <w:rFonts w:cs="Arial"/>
          <w:sz w:val="22"/>
          <w:szCs w:val="22"/>
        </w:rPr>
        <w:t>.</w:t>
      </w:r>
    </w:p>
    <w:p w14:paraId="132D18AC" w14:textId="77777777" w:rsidR="00607B02" w:rsidRPr="00191489" w:rsidRDefault="00607B02" w:rsidP="00607B02">
      <w:pPr>
        <w:pStyle w:val="ListParagraph"/>
        <w:numPr>
          <w:ilvl w:val="0"/>
          <w:numId w:val="169"/>
        </w:numPr>
        <w:rPr>
          <w:rFonts w:cs="Arial"/>
          <w:sz w:val="22"/>
          <w:szCs w:val="22"/>
        </w:rPr>
      </w:pPr>
      <w:r w:rsidRPr="00191489">
        <w:rPr>
          <w:rFonts w:cs="Arial"/>
          <w:sz w:val="22"/>
          <w:szCs w:val="22"/>
        </w:rPr>
        <w:t>Customer service:  Meet individual funder needs for savings forecasting, reporting and other data or market intelligence needs in a timely, accurate manner</w:t>
      </w:r>
      <w:r>
        <w:rPr>
          <w:rFonts w:cs="Arial"/>
          <w:sz w:val="22"/>
          <w:szCs w:val="22"/>
        </w:rPr>
        <w:t>.</w:t>
      </w:r>
    </w:p>
    <w:p w14:paraId="44183542" w14:textId="77777777" w:rsidR="00607B02" w:rsidRPr="00191489" w:rsidRDefault="00607B02" w:rsidP="00607B02">
      <w:pPr>
        <w:pStyle w:val="ListParagraph"/>
        <w:numPr>
          <w:ilvl w:val="0"/>
          <w:numId w:val="169"/>
        </w:numPr>
        <w:rPr>
          <w:rFonts w:cs="Arial"/>
          <w:sz w:val="22"/>
          <w:szCs w:val="22"/>
        </w:rPr>
      </w:pPr>
      <w:r w:rsidRPr="00191489">
        <w:rPr>
          <w:rFonts w:cs="Arial"/>
          <w:sz w:val="22"/>
          <w:szCs w:val="22"/>
        </w:rPr>
        <w:t>Actionable data: Increased and/or comprehensive access to data, data infrastructure, and analytics necessary to strategically influence the market toward measurable transformation</w:t>
      </w:r>
      <w:r>
        <w:rPr>
          <w:rFonts w:cs="Arial"/>
          <w:sz w:val="22"/>
          <w:szCs w:val="22"/>
        </w:rPr>
        <w:t>.</w:t>
      </w:r>
    </w:p>
    <w:p w14:paraId="6FBFF659" w14:textId="77777777" w:rsidR="00607B02" w:rsidRPr="00D737E4" w:rsidRDefault="00607B02" w:rsidP="00607B02">
      <w:pPr>
        <w:rPr>
          <w:rFonts w:cs="Arial"/>
          <w:b/>
          <w:sz w:val="22"/>
          <w:szCs w:val="22"/>
        </w:rPr>
      </w:pPr>
    </w:p>
    <w:p w14:paraId="325A9836" w14:textId="77777777" w:rsidR="00607B02" w:rsidRPr="00D737E4" w:rsidRDefault="00607B02" w:rsidP="00607B02">
      <w:pPr>
        <w:rPr>
          <w:rFonts w:cs="Arial"/>
          <w:b/>
          <w:sz w:val="22"/>
          <w:szCs w:val="22"/>
        </w:rPr>
      </w:pPr>
      <w:r w:rsidRPr="00D737E4">
        <w:rPr>
          <w:rFonts w:cs="Arial"/>
          <w:b/>
          <w:sz w:val="22"/>
          <w:szCs w:val="22"/>
        </w:rPr>
        <w:t>Key Activities</w:t>
      </w:r>
    </w:p>
    <w:p w14:paraId="588E2E66" w14:textId="27942AD2" w:rsidR="00607B02" w:rsidRPr="00D737E4" w:rsidRDefault="00607B02" w:rsidP="00607B02">
      <w:pPr>
        <w:rPr>
          <w:rFonts w:cs="Arial"/>
          <w:sz w:val="22"/>
          <w:szCs w:val="22"/>
        </w:rPr>
      </w:pPr>
      <w:r w:rsidRPr="00D737E4">
        <w:rPr>
          <w:rFonts w:cs="Arial"/>
          <w:sz w:val="22"/>
          <w:szCs w:val="22"/>
        </w:rPr>
        <w:t xml:space="preserve">Through the MI work, NEEA enhances decision making and mitigates risk for the region for current programs, as well as for the next generation of resource planning and programs. When done on a regional scale, this work provides </w:t>
      </w:r>
      <w:r>
        <w:rPr>
          <w:rFonts w:cs="Arial"/>
          <w:sz w:val="22"/>
          <w:szCs w:val="22"/>
        </w:rPr>
        <w:t xml:space="preserve">substantial </w:t>
      </w:r>
      <w:r w:rsidR="008779E7">
        <w:rPr>
          <w:rFonts w:cs="Arial"/>
          <w:sz w:val="22"/>
          <w:szCs w:val="22"/>
        </w:rPr>
        <w:t>economies of scale.</w:t>
      </w:r>
      <w:r w:rsidRPr="00D737E4">
        <w:rPr>
          <w:rFonts w:cs="Arial"/>
          <w:sz w:val="22"/>
          <w:szCs w:val="22"/>
        </w:rPr>
        <w:t xml:space="preserve"> Specific MI activities that support </w:t>
      </w:r>
      <w:r>
        <w:rPr>
          <w:rFonts w:cs="Arial"/>
          <w:sz w:val="22"/>
          <w:szCs w:val="22"/>
        </w:rPr>
        <w:t>the alliance</w:t>
      </w:r>
      <w:r w:rsidRPr="00D737E4">
        <w:rPr>
          <w:rFonts w:cs="Arial"/>
          <w:sz w:val="22"/>
          <w:szCs w:val="22"/>
        </w:rPr>
        <w:t>’s market transformation work include:</w:t>
      </w:r>
    </w:p>
    <w:p w14:paraId="6196F6A3" w14:textId="77777777" w:rsidR="00607B02" w:rsidRPr="00D737E4" w:rsidRDefault="00607B02" w:rsidP="00607B02">
      <w:pPr>
        <w:rPr>
          <w:rFonts w:cs="Arial"/>
          <w:sz w:val="22"/>
          <w:szCs w:val="22"/>
        </w:rPr>
      </w:pPr>
    </w:p>
    <w:p w14:paraId="7780C785" w14:textId="77777777" w:rsidR="00607B02" w:rsidRPr="00D737E4" w:rsidRDefault="00607B02" w:rsidP="00305B9C">
      <w:pPr>
        <w:pStyle w:val="Pa2"/>
        <w:numPr>
          <w:ilvl w:val="0"/>
          <w:numId w:val="194"/>
        </w:numPr>
        <w:spacing w:after="80"/>
        <w:rPr>
          <w:rFonts w:ascii="Arial" w:hAnsi="Arial" w:cs="Arial"/>
          <w:color w:val="000000"/>
          <w:sz w:val="22"/>
          <w:szCs w:val="22"/>
        </w:rPr>
      </w:pPr>
      <w:r w:rsidRPr="00D737E4">
        <w:rPr>
          <w:rFonts w:ascii="Arial" w:hAnsi="Arial" w:cs="Arial"/>
          <w:b/>
          <w:color w:val="000000"/>
          <w:sz w:val="22"/>
          <w:szCs w:val="22"/>
        </w:rPr>
        <w:t>Market Research and Evaluation</w:t>
      </w:r>
      <w:r w:rsidRPr="00D737E4">
        <w:rPr>
          <w:rFonts w:ascii="Arial" w:hAnsi="Arial" w:cs="Arial"/>
          <w:color w:val="000000"/>
          <w:sz w:val="22"/>
          <w:szCs w:val="22"/>
        </w:rPr>
        <w:t xml:space="preserve"> to inform market transformation efforts as well as formal evaluations of programs in market development. </w:t>
      </w:r>
      <w:r>
        <w:rPr>
          <w:rFonts w:ascii="Arial" w:hAnsi="Arial" w:cs="Arial"/>
          <w:color w:val="000000"/>
          <w:sz w:val="22"/>
          <w:szCs w:val="22"/>
        </w:rPr>
        <w:t xml:space="preserve">When possible, the alliance leverages secondary research first to inform program efforts. </w:t>
      </w:r>
      <w:r w:rsidRPr="00D737E4">
        <w:rPr>
          <w:rFonts w:ascii="Arial" w:hAnsi="Arial" w:cs="Arial"/>
          <w:color w:val="000000"/>
          <w:sz w:val="22"/>
          <w:szCs w:val="22"/>
        </w:rPr>
        <w:t xml:space="preserve">Primary market research in both quantitative and qualitative forms </w:t>
      </w:r>
      <w:r>
        <w:rPr>
          <w:rFonts w:ascii="Arial" w:hAnsi="Arial" w:cs="Arial"/>
          <w:color w:val="000000"/>
          <w:sz w:val="22"/>
          <w:szCs w:val="22"/>
        </w:rPr>
        <w:t>is used when secondary research is unavailable or inadequate for regional needs. Primary research provides:</w:t>
      </w:r>
      <w:r w:rsidRPr="00D737E4">
        <w:rPr>
          <w:rFonts w:ascii="Arial" w:hAnsi="Arial" w:cs="Arial"/>
          <w:color w:val="000000"/>
          <w:sz w:val="22"/>
          <w:szCs w:val="22"/>
        </w:rPr>
        <w:t xml:space="preserve"> </w:t>
      </w:r>
    </w:p>
    <w:p w14:paraId="22732045" w14:textId="5486D720" w:rsidR="00607B02" w:rsidRPr="00D737E4" w:rsidRDefault="00607B02" w:rsidP="00305B9C">
      <w:pPr>
        <w:pStyle w:val="Pa2"/>
        <w:numPr>
          <w:ilvl w:val="1"/>
          <w:numId w:val="194"/>
        </w:numPr>
        <w:spacing w:after="80"/>
        <w:rPr>
          <w:rFonts w:ascii="Arial" w:hAnsi="Arial" w:cs="Arial"/>
          <w:color w:val="000000"/>
          <w:sz w:val="22"/>
          <w:szCs w:val="22"/>
        </w:rPr>
      </w:pPr>
      <w:r w:rsidRPr="00A720C3">
        <w:rPr>
          <w:rFonts w:ascii="Arial" w:hAnsi="Arial" w:cs="Arial"/>
          <w:color w:val="000000"/>
          <w:sz w:val="22"/>
          <w:szCs w:val="22"/>
        </w:rPr>
        <w:t>I</w:t>
      </w:r>
      <w:r w:rsidRPr="00D737E4">
        <w:rPr>
          <w:rFonts w:ascii="Arial" w:hAnsi="Arial" w:cs="Arial"/>
          <w:color w:val="000000"/>
          <w:sz w:val="22"/>
          <w:szCs w:val="22"/>
        </w:rPr>
        <w:t>nsight into potential target market sizing and segmentation</w:t>
      </w:r>
      <w:r w:rsidR="00737B72">
        <w:rPr>
          <w:rFonts w:ascii="Arial" w:hAnsi="Arial" w:cs="Arial"/>
          <w:color w:val="000000"/>
          <w:sz w:val="22"/>
          <w:szCs w:val="22"/>
        </w:rPr>
        <w:t>;</w:t>
      </w:r>
    </w:p>
    <w:p w14:paraId="35A9C0B9" w14:textId="2442466E" w:rsidR="00607B02" w:rsidRPr="00D737E4" w:rsidRDefault="00607B02" w:rsidP="00305B9C">
      <w:pPr>
        <w:pStyle w:val="Pa2"/>
        <w:numPr>
          <w:ilvl w:val="1"/>
          <w:numId w:val="194"/>
        </w:numPr>
        <w:spacing w:after="80"/>
        <w:rPr>
          <w:rFonts w:ascii="Arial" w:hAnsi="Arial" w:cs="Arial"/>
          <w:color w:val="000000"/>
          <w:sz w:val="22"/>
          <w:szCs w:val="22"/>
        </w:rPr>
      </w:pPr>
      <w:r w:rsidRPr="00D737E4">
        <w:rPr>
          <w:rFonts w:ascii="Arial" w:hAnsi="Arial" w:cs="Arial"/>
          <w:color w:val="000000"/>
          <w:sz w:val="22"/>
          <w:szCs w:val="22"/>
        </w:rPr>
        <w:t>Market characterization efforts</w:t>
      </w:r>
      <w:r w:rsidR="00737B72">
        <w:rPr>
          <w:rFonts w:ascii="Arial" w:hAnsi="Arial" w:cs="Arial"/>
          <w:color w:val="000000"/>
          <w:sz w:val="22"/>
          <w:szCs w:val="22"/>
        </w:rPr>
        <w:t>;</w:t>
      </w:r>
    </w:p>
    <w:p w14:paraId="4C5341E3" w14:textId="30A361D4" w:rsidR="00607B02" w:rsidRPr="00D737E4" w:rsidRDefault="00607B02" w:rsidP="00305B9C">
      <w:pPr>
        <w:pStyle w:val="Pa2"/>
        <w:numPr>
          <w:ilvl w:val="1"/>
          <w:numId w:val="194"/>
        </w:numPr>
        <w:spacing w:after="80"/>
        <w:rPr>
          <w:rFonts w:ascii="Arial" w:hAnsi="Arial" w:cs="Arial"/>
          <w:color w:val="000000"/>
          <w:sz w:val="22"/>
          <w:szCs w:val="22"/>
        </w:rPr>
      </w:pPr>
      <w:r w:rsidRPr="00D737E4">
        <w:rPr>
          <w:rFonts w:ascii="Arial" w:hAnsi="Arial" w:cs="Arial"/>
          <w:color w:val="000000"/>
          <w:sz w:val="22"/>
          <w:szCs w:val="22"/>
        </w:rPr>
        <w:t>Baseline estimates that project adoption of energy-efficient products, services and practices</w:t>
      </w:r>
      <w:r w:rsidR="00737B72">
        <w:rPr>
          <w:rFonts w:ascii="Arial" w:hAnsi="Arial" w:cs="Arial"/>
          <w:color w:val="000000"/>
          <w:sz w:val="22"/>
          <w:szCs w:val="22"/>
        </w:rPr>
        <w:t>;</w:t>
      </w:r>
      <w:r w:rsidRPr="00D737E4">
        <w:rPr>
          <w:rFonts w:ascii="Arial" w:hAnsi="Arial" w:cs="Arial"/>
          <w:color w:val="000000"/>
          <w:sz w:val="22"/>
          <w:szCs w:val="22"/>
        </w:rPr>
        <w:t xml:space="preserve"> </w:t>
      </w:r>
      <w:r w:rsidR="00737B72">
        <w:rPr>
          <w:rFonts w:ascii="Arial" w:hAnsi="Arial" w:cs="Arial"/>
          <w:color w:val="000000"/>
          <w:sz w:val="22"/>
          <w:szCs w:val="22"/>
        </w:rPr>
        <w:t>and</w:t>
      </w:r>
    </w:p>
    <w:p w14:paraId="5487E455" w14:textId="458FAE91" w:rsidR="00607B02" w:rsidRPr="00737B72" w:rsidRDefault="00607B02" w:rsidP="00737B72">
      <w:pPr>
        <w:pStyle w:val="Pa2"/>
        <w:numPr>
          <w:ilvl w:val="1"/>
          <w:numId w:val="194"/>
        </w:numPr>
        <w:spacing w:after="80"/>
        <w:rPr>
          <w:rFonts w:ascii="Arial" w:hAnsi="Arial" w:cs="Arial"/>
          <w:color w:val="000000"/>
          <w:sz w:val="22"/>
          <w:szCs w:val="22"/>
        </w:rPr>
      </w:pPr>
      <w:r w:rsidRPr="00D737E4">
        <w:rPr>
          <w:rFonts w:ascii="Arial" w:hAnsi="Arial" w:cs="Arial"/>
          <w:color w:val="000000"/>
          <w:sz w:val="22"/>
          <w:szCs w:val="22"/>
        </w:rPr>
        <w:t xml:space="preserve">Independent, third-party evaluations to assess the impact or processes of </w:t>
      </w:r>
      <w:r>
        <w:rPr>
          <w:rFonts w:ascii="Arial" w:eastAsia="Cambria" w:hAnsi="Arial" w:cs="Arial"/>
          <w:sz w:val="22"/>
          <w:szCs w:val="22"/>
        </w:rPr>
        <w:t>alliance</w:t>
      </w:r>
      <w:r w:rsidRPr="00D737E4">
        <w:rPr>
          <w:rFonts w:ascii="Arial" w:hAnsi="Arial" w:cs="Arial"/>
          <w:color w:val="000000"/>
          <w:sz w:val="22"/>
          <w:szCs w:val="22"/>
        </w:rPr>
        <w:t xml:space="preserve">- funded programs. </w:t>
      </w:r>
      <w:r w:rsidR="00737B72">
        <w:rPr>
          <w:rFonts w:ascii="Arial" w:hAnsi="Arial" w:cs="Arial"/>
          <w:color w:val="000000"/>
          <w:sz w:val="22"/>
          <w:szCs w:val="22"/>
        </w:rPr>
        <w:br/>
      </w:r>
    </w:p>
    <w:p w14:paraId="722ACDB0" w14:textId="4E745921" w:rsidR="00607B02" w:rsidRPr="00E5231B" w:rsidRDefault="00607B02" w:rsidP="00607B02">
      <w:pPr>
        <w:pStyle w:val="Pa2"/>
        <w:numPr>
          <w:ilvl w:val="0"/>
          <w:numId w:val="194"/>
        </w:numPr>
        <w:spacing w:after="80"/>
        <w:rPr>
          <w:rFonts w:ascii="Arial" w:hAnsi="Arial" w:cs="Arial"/>
          <w:color w:val="000000"/>
          <w:sz w:val="22"/>
          <w:szCs w:val="22"/>
        </w:rPr>
      </w:pPr>
      <w:r w:rsidRPr="00D737E4">
        <w:rPr>
          <w:rFonts w:ascii="Arial" w:hAnsi="Arial" w:cs="Arial"/>
          <w:b/>
          <w:color w:val="000000"/>
          <w:sz w:val="22"/>
          <w:szCs w:val="22"/>
        </w:rPr>
        <w:t>Market Planning</w:t>
      </w:r>
      <w:r w:rsidRPr="00D737E4">
        <w:rPr>
          <w:rFonts w:ascii="Arial" w:hAnsi="Arial" w:cs="Arial"/>
          <w:color w:val="000000"/>
          <w:sz w:val="22"/>
          <w:szCs w:val="22"/>
        </w:rPr>
        <w:t xml:space="preserve"> to support the organization with analytical expertise responsible for forecasting and reporting cost effective, energy savings, and other value metrics. The department develops and manages cost effectiveness models, defensible methodologies to measure the effects of market interventions and other valuation tools to support </w:t>
      </w:r>
      <w:r>
        <w:rPr>
          <w:rFonts w:ascii="Arial" w:hAnsi="Arial" w:cs="Arial"/>
          <w:color w:val="000000"/>
          <w:sz w:val="22"/>
          <w:szCs w:val="22"/>
        </w:rPr>
        <w:t xml:space="preserve">alliance </w:t>
      </w:r>
      <w:r w:rsidRPr="00D737E4">
        <w:rPr>
          <w:rFonts w:ascii="Arial" w:hAnsi="Arial" w:cs="Arial"/>
          <w:color w:val="000000"/>
          <w:sz w:val="22"/>
          <w:szCs w:val="22"/>
        </w:rPr>
        <w:t xml:space="preserve">programs at various stages of the </w:t>
      </w:r>
      <w:r w:rsidRPr="00880016">
        <w:rPr>
          <w:rFonts w:ascii="Arial" w:hAnsi="Arial" w:cs="Arial"/>
          <w:sz w:val="22"/>
          <w:szCs w:val="22"/>
        </w:rPr>
        <w:t>market transformation</w:t>
      </w:r>
      <w:r w:rsidRPr="00D737E4">
        <w:rPr>
          <w:rFonts w:ascii="Arial" w:hAnsi="Arial" w:cs="Arial"/>
          <w:color w:val="000000"/>
          <w:sz w:val="22"/>
          <w:szCs w:val="22"/>
        </w:rPr>
        <w:t xml:space="preserve"> initiative’s lifecycle. Market Planning is also responsible for the portfolio management system to ensure that </w:t>
      </w:r>
      <w:r>
        <w:rPr>
          <w:rFonts w:cs="Arial"/>
          <w:sz w:val="22"/>
          <w:szCs w:val="22"/>
        </w:rPr>
        <w:t>t</w:t>
      </w:r>
      <w:r>
        <w:rPr>
          <w:rFonts w:ascii="Arial" w:eastAsia="Cambria" w:hAnsi="Arial" w:cs="Arial"/>
          <w:sz w:val="22"/>
          <w:szCs w:val="22"/>
        </w:rPr>
        <w:t>he alliance</w:t>
      </w:r>
      <w:r w:rsidRPr="00D737E4">
        <w:rPr>
          <w:rFonts w:ascii="Arial" w:hAnsi="Arial" w:cs="Arial"/>
          <w:color w:val="000000"/>
          <w:sz w:val="22"/>
          <w:szCs w:val="22"/>
        </w:rPr>
        <w:t xml:space="preserve"> is on track to meet its business plan goals.</w:t>
      </w:r>
      <w:r w:rsidR="00E5231B">
        <w:rPr>
          <w:rFonts w:ascii="Arial" w:hAnsi="Arial" w:cs="Arial"/>
          <w:color w:val="000000"/>
          <w:sz w:val="22"/>
          <w:szCs w:val="22"/>
        </w:rPr>
        <w:br/>
      </w:r>
    </w:p>
    <w:p w14:paraId="6F21C0C9" w14:textId="77777777" w:rsidR="00607B02" w:rsidRPr="00D737E4" w:rsidRDefault="00607B02" w:rsidP="00305B9C">
      <w:pPr>
        <w:pStyle w:val="Pa2"/>
        <w:numPr>
          <w:ilvl w:val="0"/>
          <w:numId w:val="194"/>
        </w:numPr>
        <w:spacing w:after="80"/>
        <w:rPr>
          <w:rFonts w:ascii="Arial" w:eastAsia="Times New Roman" w:hAnsi="Arial" w:cs="Arial"/>
          <w:sz w:val="22"/>
          <w:szCs w:val="22"/>
        </w:rPr>
      </w:pPr>
      <w:r w:rsidRPr="00D737E4">
        <w:rPr>
          <w:rFonts w:ascii="Arial" w:eastAsia="Times New Roman" w:hAnsi="Arial" w:cs="Arial"/>
          <w:b/>
          <w:sz w:val="22"/>
          <w:szCs w:val="22"/>
        </w:rPr>
        <w:t xml:space="preserve">Marketplace Trend Analytics </w:t>
      </w:r>
      <w:r w:rsidRPr="00D737E4">
        <w:rPr>
          <w:rFonts w:ascii="Arial" w:eastAsia="Times New Roman" w:hAnsi="Arial" w:cs="Arial"/>
          <w:sz w:val="22"/>
          <w:szCs w:val="22"/>
        </w:rPr>
        <w:t xml:space="preserve">delivers research findings to </w:t>
      </w:r>
      <w:r>
        <w:rPr>
          <w:rFonts w:ascii="Arial" w:eastAsia="Times New Roman" w:hAnsi="Arial" w:cs="Arial"/>
          <w:sz w:val="22"/>
          <w:szCs w:val="22"/>
        </w:rPr>
        <w:t xml:space="preserve">alliance </w:t>
      </w:r>
      <w:r w:rsidRPr="00D737E4">
        <w:rPr>
          <w:rFonts w:ascii="Arial" w:eastAsia="Times New Roman" w:hAnsi="Arial" w:cs="Arial"/>
          <w:sz w:val="22"/>
          <w:szCs w:val="22"/>
        </w:rPr>
        <w:t xml:space="preserve">programs and </w:t>
      </w:r>
      <w:r>
        <w:rPr>
          <w:rFonts w:ascii="Arial" w:eastAsia="Times New Roman" w:hAnsi="Arial" w:cs="Arial"/>
          <w:sz w:val="22"/>
          <w:szCs w:val="22"/>
        </w:rPr>
        <w:t>r</w:t>
      </w:r>
      <w:r w:rsidRPr="00D737E4">
        <w:rPr>
          <w:rFonts w:ascii="Arial" w:eastAsia="Times New Roman" w:hAnsi="Arial" w:cs="Arial"/>
          <w:sz w:val="22"/>
          <w:szCs w:val="22"/>
        </w:rPr>
        <w:t xml:space="preserve">egional stakeholders to assist in their strategic decision-making. NEEA creates, purchases, and compiles gigabytes of </w:t>
      </w:r>
      <w:r>
        <w:rPr>
          <w:rFonts w:ascii="Arial" w:eastAsia="Times New Roman" w:hAnsi="Arial" w:cs="Arial"/>
          <w:sz w:val="22"/>
          <w:szCs w:val="22"/>
        </w:rPr>
        <w:t>r</w:t>
      </w:r>
      <w:r w:rsidRPr="00D737E4">
        <w:rPr>
          <w:rFonts w:ascii="Arial" w:eastAsia="Times New Roman" w:hAnsi="Arial" w:cs="Arial"/>
          <w:sz w:val="22"/>
          <w:szCs w:val="22"/>
        </w:rPr>
        <w:t xml:space="preserve">egional data to answer business questions through the blending of data sets. These analyses may be as simple as targeting households based on structure and demographic data for a single program to inform targeted outreach or as complex as identifying representative census blocks for building stock analysis research in the Northwest.  </w:t>
      </w:r>
    </w:p>
    <w:p w14:paraId="7CEDD5ED" w14:textId="77777777" w:rsidR="00607B02" w:rsidRPr="00D737E4" w:rsidRDefault="00607B02" w:rsidP="00607B02">
      <w:pPr>
        <w:pStyle w:val="Default"/>
        <w:rPr>
          <w:rFonts w:ascii="Arial" w:hAnsi="Arial" w:cs="Arial"/>
        </w:rPr>
      </w:pPr>
    </w:p>
    <w:p w14:paraId="4B34EF7D" w14:textId="77777777" w:rsidR="00607B02" w:rsidRDefault="00607B02" w:rsidP="00607B02">
      <w:pPr>
        <w:pStyle w:val="Default"/>
        <w:rPr>
          <w:rFonts w:ascii="Arial" w:hAnsi="Arial" w:cs="Arial"/>
          <w:sz w:val="22"/>
          <w:szCs w:val="22"/>
        </w:rPr>
      </w:pPr>
      <w:r w:rsidRPr="00D737E4">
        <w:rPr>
          <w:rFonts w:ascii="Arial" w:hAnsi="Arial" w:cs="Arial"/>
          <w:sz w:val="22"/>
          <w:szCs w:val="22"/>
        </w:rPr>
        <w:t>Other M</w:t>
      </w:r>
      <w:r>
        <w:rPr>
          <w:rFonts w:ascii="Arial" w:hAnsi="Arial" w:cs="Arial"/>
          <w:sz w:val="22"/>
          <w:szCs w:val="22"/>
        </w:rPr>
        <w:t>arket Intelligence</w:t>
      </w:r>
      <w:r w:rsidRPr="00D737E4">
        <w:rPr>
          <w:rFonts w:ascii="Arial" w:hAnsi="Arial" w:cs="Arial"/>
          <w:sz w:val="22"/>
          <w:szCs w:val="22"/>
        </w:rPr>
        <w:t xml:space="preserve"> activities that support alliance and </w:t>
      </w:r>
      <w:r>
        <w:rPr>
          <w:rFonts w:ascii="Arial" w:hAnsi="Arial" w:cs="Arial"/>
          <w:sz w:val="22"/>
          <w:szCs w:val="22"/>
        </w:rPr>
        <w:t>r</w:t>
      </w:r>
      <w:r w:rsidRPr="00D737E4">
        <w:rPr>
          <w:rFonts w:ascii="Arial" w:hAnsi="Arial" w:cs="Arial"/>
          <w:sz w:val="22"/>
          <w:szCs w:val="22"/>
        </w:rPr>
        <w:t>egional energy efficiency efforts include</w:t>
      </w:r>
      <w:r>
        <w:rPr>
          <w:rFonts w:ascii="Arial" w:hAnsi="Arial" w:cs="Arial"/>
          <w:sz w:val="22"/>
          <w:szCs w:val="22"/>
        </w:rPr>
        <w:t xml:space="preserve"> </w:t>
      </w:r>
      <w:r w:rsidRPr="00D737E4">
        <w:rPr>
          <w:rFonts w:ascii="Arial" w:hAnsi="Arial" w:cs="Arial"/>
          <w:sz w:val="22"/>
          <w:szCs w:val="22"/>
        </w:rPr>
        <w:t>large-scale data collection and analysis studies, including</w:t>
      </w:r>
      <w:r>
        <w:rPr>
          <w:rFonts w:ascii="Arial" w:hAnsi="Arial" w:cs="Arial"/>
          <w:sz w:val="22"/>
          <w:szCs w:val="22"/>
        </w:rPr>
        <w:t>:</w:t>
      </w:r>
    </w:p>
    <w:p w14:paraId="48D47B22" w14:textId="77777777" w:rsidR="00607B02" w:rsidRDefault="00607B02" w:rsidP="00607B02">
      <w:pPr>
        <w:pStyle w:val="Default"/>
        <w:rPr>
          <w:rFonts w:ascii="Arial" w:hAnsi="Arial" w:cs="Arial"/>
          <w:i/>
          <w:sz w:val="22"/>
          <w:szCs w:val="22"/>
        </w:rPr>
      </w:pPr>
    </w:p>
    <w:p w14:paraId="76022D62" w14:textId="6A290791" w:rsidR="00905400" w:rsidRPr="00D737E4" w:rsidRDefault="00607B02" w:rsidP="007C61F2">
      <w:pPr>
        <w:pStyle w:val="Default"/>
        <w:numPr>
          <w:ilvl w:val="0"/>
          <w:numId w:val="195"/>
        </w:numPr>
        <w:rPr>
          <w:rFonts w:ascii="Arial" w:hAnsi="Arial" w:cs="Arial"/>
          <w:sz w:val="22"/>
          <w:szCs w:val="22"/>
        </w:rPr>
      </w:pPr>
      <w:r w:rsidRPr="00D737E4">
        <w:rPr>
          <w:rFonts w:ascii="Arial" w:hAnsi="Arial" w:cs="Arial"/>
          <w:b/>
          <w:sz w:val="22"/>
          <w:szCs w:val="22"/>
        </w:rPr>
        <w:t xml:space="preserve">Regional Building Stock Assessments </w:t>
      </w:r>
      <w:r w:rsidR="00905400" w:rsidRPr="00D737E4">
        <w:rPr>
          <w:rFonts w:ascii="Arial" w:hAnsi="Arial" w:cs="Arial"/>
          <w:b/>
          <w:sz w:val="22"/>
          <w:szCs w:val="22"/>
        </w:rPr>
        <w:t>(Commercial &amp;</w:t>
      </w:r>
      <w:r w:rsidR="00905400">
        <w:rPr>
          <w:rFonts w:ascii="Arial" w:hAnsi="Arial" w:cs="Arial"/>
          <w:b/>
          <w:sz w:val="22"/>
          <w:szCs w:val="22"/>
        </w:rPr>
        <w:t xml:space="preserve"> </w:t>
      </w:r>
      <w:r w:rsidR="00905400" w:rsidRPr="00D737E4">
        <w:rPr>
          <w:rFonts w:ascii="Arial" w:hAnsi="Arial" w:cs="Arial"/>
          <w:b/>
          <w:sz w:val="22"/>
          <w:szCs w:val="22"/>
        </w:rPr>
        <w:t>Residential)</w:t>
      </w:r>
      <w:r w:rsidR="00905400" w:rsidRPr="00D737E4">
        <w:rPr>
          <w:rFonts w:ascii="Arial" w:hAnsi="Arial" w:cs="Arial"/>
          <w:sz w:val="22"/>
          <w:szCs w:val="22"/>
        </w:rPr>
        <w:t xml:space="preserve"> </w:t>
      </w:r>
      <w:r w:rsidRPr="00D737E4">
        <w:rPr>
          <w:rFonts w:ascii="Arial" w:hAnsi="Arial" w:cs="Arial"/>
          <w:sz w:val="22"/>
          <w:szCs w:val="22"/>
        </w:rPr>
        <w:t xml:space="preserve">that characterize the existing building stock to account for </w:t>
      </w:r>
      <w:r>
        <w:rPr>
          <w:rFonts w:ascii="Arial" w:hAnsi="Arial" w:cs="Arial"/>
          <w:sz w:val="22"/>
          <w:szCs w:val="22"/>
        </w:rPr>
        <w:t>r</w:t>
      </w:r>
      <w:r w:rsidRPr="00D737E4">
        <w:rPr>
          <w:rFonts w:ascii="Arial" w:hAnsi="Arial" w:cs="Arial"/>
          <w:sz w:val="22"/>
          <w:szCs w:val="22"/>
        </w:rPr>
        <w:t xml:space="preserve">egional differences such as climate, building practices and fuel choices. </w:t>
      </w:r>
      <w:r w:rsidR="00905400">
        <w:rPr>
          <w:rFonts w:ascii="Arial" w:hAnsi="Arial" w:cs="Arial"/>
          <w:sz w:val="22"/>
          <w:szCs w:val="22"/>
        </w:rPr>
        <w:t>The residential assessment will focus on single family homes</w:t>
      </w:r>
      <w:r w:rsidR="00905400" w:rsidRPr="00D737E4">
        <w:rPr>
          <w:rFonts w:ascii="Arial" w:hAnsi="Arial" w:cs="Arial"/>
          <w:sz w:val="22"/>
          <w:szCs w:val="22"/>
        </w:rPr>
        <w:t xml:space="preserve">. </w:t>
      </w:r>
      <w:r w:rsidR="007C61F2">
        <w:rPr>
          <w:rFonts w:ascii="Arial" w:hAnsi="Arial" w:cs="Arial"/>
          <w:sz w:val="22"/>
          <w:szCs w:val="22"/>
        </w:rPr>
        <w:t>The commercial stock assessment will be scoped and started in this 2020-2024 Business Plan and will be concluded early in the next business cycle 7 (202</w:t>
      </w:r>
      <w:r w:rsidR="009B4054">
        <w:rPr>
          <w:rFonts w:ascii="Arial" w:hAnsi="Arial" w:cs="Arial"/>
          <w:sz w:val="22"/>
          <w:szCs w:val="22"/>
        </w:rPr>
        <w:t>4</w:t>
      </w:r>
      <w:r w:rsidR="007C61F2">
        <w:rPr>
          <w:rFonts w:ascii="Arial" w:hAnsi="Arial" w:cs="Arial"/>
          <w:sz w:val="22"/>
          <w:szCs w:val="22"/>
        </w:rPr>
        <w:t>-202</w:t>
      </w:r>
      <w:r w:rsidR="009B4054">
        <w:rPr>
          <w:rFonts w:ascii="Arial" w:hAnsi="Arial" w:cs="Arial"/>
          <w:sz w:val="22"/>
          <w:szCs w:val="22"/>
        </w:rPr>
        <w:t>9</w:t>
      </w:r>
      <w:r w:rsidR="007C61F2">
        <w:rPr>
          <w:rFonts w:ascii="Arial" w:hAnsi="Arial" w:cs="Arial"/>
          <w:sz w:val="22"/>
          <w:szCs w:val="22"/>
        </w:rPr>
        <w:t>).</w:t>
      </w:r>
      <w:r w:rsidR="00905400" w:rsidRPr="00D737E4">
        <w:rPr>
          <w:rFonts w:ascii="Arial" w:hAnsi="Arial" w:cs="Arial"/>
          <w:sz w:val="22"/>
          <w:szCs w:val="22"/>
        </w:rPr>
        <w:br/>
      </w:r>
    </w:p>
    <w:p w14:paraId="631D5B72" w14:textId="7E105C7F" w:rsidR="00905400" w:rsidRPr="001A120D" w:rsidRDefault="00905400" w:rsidP="001A120D">
      <w:pPr>
        <w:pStyle w:val="Default"/>
        <w:numPr>
          <w:ilvl w:val="0"/>
          <w:numId w:val="195"/>
        </w:numPr>
        <w:rPr>
          <w:rFonts w:cs="Arial"/>
          <w:sz w:val="22"/>
          <w:szCs w:val="22"/>
        </w:rPr>
      </w:pPr>
      <w:del w:id="476" w:author="Becca Yates" w:date="2018-11-20T20:25:00Z">
        <w:r w:rsidDel="00647130">
          <w:rPr>
            <w:rFonts w:ascii="Arial" w:hAnsi="Arial" w:cs="Arial"/>
            <w:b/>
            <w:color w:val="0070C0"/>
            <w:sz w:val="22"/>
            <w:szCs w:val="22"/>
          </w:rPr>
          <w:delText xml:space="preserve">OPTIONAL </w:delText>
        </w:r>
      </w:del>
      <w:ins w:id="477" w:author="Veronica Marzilli" w:date="2018-10-30T09:46:00Z">
        <w:del w:id="478" w:author="Becca Yates" w:date="2018-11-20T20:25:00Z">
          <w:r w:rsidR="005B7A33" w:rsidDel="00647130">
            <w:rPr>
              <w:rFonts w:ascii="Arial" w:hAnsi="Arial" w:cs="Arial"/>
              <w:b/>
              <w:color w:val="0070C0"/>
              <w:sz w:val="22"/>
              <w:szCs w:val="22"/>
            </w:rPr>
            <w:delText xml:space="preserve">SPECIAL </w:delText>
          </w:r>
        </w:del>
      </w:ins>
      <w:del w:id="479" w:author="Becca Yates" w:date="2018-11-20T20:25:00Z">
        <w:r w:rsidR="00E3190E" w:rsidDel="00647130">
          <w:rPr>
            <w:rFonts w:ascii="Arial" w:hAnsi="Arial" w:cs="Arial"/>
            <w:b/>
            <w:color w:val="0070C0"/>
            <w:sz w:val="22"/>
            <w:szCs w:val="22"/>
          </w:rPr>
          <w:delText>INVESTMENT</w:delText>
        </w:r>
      </w:del>
      <w:ins w:id="480" w:author="Susan Stratton" w:date="2018-10-31T14:17:00Z">
        <w:del w:id="481" w:author="Becca Yates" w:date="2018-11-20T20:25:00Z">
          <w:r w:rsidR="00C0729A" w:rsidDel="00647130">
            <w:rPr>
              <w:rFonts w:ascii="Arial" w:hAnsi="Arial" w:cs="Arial"/>
              <w:b/>
              <w:color w:val="0070C0"/>
              <w:sz w:val="22"/>
              <w:szCs w:val="22"/>
            </w:rPr>
            <w:delText>PROJECT</w:delText>
          </w:r>
        </w:del>
      </w:ins>
      <w:del w:id="482" w:author="Becca Yates" w:date="2018-11-20T20:25:00Z">
        <w:r w:rsidRPr="00D737E4" w:rsidDel="00647130">
          <w:rPr>
            <w:rFonts w:ascii="Arial" w:hAnsi="Arial" w:cs="Arial"/>
            <w:b/>
            <w:color w:val="0070C0"/>
            <w:sz w:val="22"/>
            <w:szCs w:val="22"/>
          </w:rPr>
          <w:delText xml:space="preserve">: </w:delText>
        </w:r>
        <w:r w:rsidRPr="00D737E4" w:rsidDel="00647130">
          <w:rPr>
            <w:rFonts w:ascii="Arial" w:hAnsi="Arial" w:cs="Arial"/>
            <w:b/>
            <w:sz w:val="22"/>
            <w:szCs w:val="22"/>
          </w:rPr>
          <w:delText xml:space="preserve">A </w:delText>
        </w:r>
      </w:del>
      <w:r w:rsidRPr="00D737E4">
        <w:rPr>
          <w:rFonts w:ascii="Arial" w:hAnsi="Arial" w:cs="Arial"/>
          <w:b/>
          <w:sz w:val="22"/>
          <w:szCs w:val="22"/>
        </w:rPr>
        <w:t>Multi-Family Dwelling Stock Assessment Study</w:t>
      </w:r>
      <w:ins w:id="483" w:author="Becca Yates" w:date="2018-11-20T20:25:00Z">
        <w:r w:rsidR="00647130">
          <w:rPr>
            <w:rFonts w:ascii="Arial" w:hAnsi="Arial" w:cs="Arial"/>
            <w:b/>
            <w:sz w:val="22"/>
            <w:szCs w:val="22"/>
          </w:rPr>
          <w:t xml:space="preserve"> (Special Project)</w:t>
        </w:r>
      </w:ins>
      <w:r w:rsidRPr="00D737E4">
        <w:rPr>
          <w:rFonts w:ascii="Arial" w:hAnsi="Arial" w:cs="Arial"/>
          <w:b/>
          <w:sz w:val="22"/>
          <w:szCs w:val="22"/>
        </w:rPr>
        <w:t>.</w:t>
      </w:r>
      <w:r w:rsidRPr="00D737E4">
        <w:rPr>
          <w:rFonts w:ascii="Arial" w:hAnsi="Arial" w:cs="Arial"/>
          <w:sz w:val="22"/>
          <w:szCs w:val="22"/>
        </w:rPr>
        <w:t xml:space="preserve"> To accurately characterize the Multi-Family Dwelling Unit building stock, sample design and data collection protocols need to be different from single family residential buildings and commercial buildings. By performing a Multi-Family Building Stock Assessment, the alliance will have a better understanding of the market which will support new energy efficiency opportunities. </w:t>
      </w:r>
    </w:p>
    <w:p w14:paraId="6AA1E392" w14:textId="200400CD" w:rsidR="00607B02" w:rsidRPr="00D737E4" w:rsidRDefault="00607B02" w:rsidP="001A120D">
      <w:pPr>
        <w:pStyle w:val="Default"/>
        <w:ind w:left="720"/>
        <w:rPr>
          <w:rFonts w:ascii="Arial" w:hAnsi="Arial" w:cs="Arial"/>
          <w:sz w:val="22"/>
          <w:szCs w:val="22"/>
        </w:rPr>
      </w:pPr>
    </w:p>
    <w:p w14:paraId="5FA437F2" w14:textId="1E6A2919" w:rsidR="00607B02" w:rsidRPr="00D737E4" w:rsidRDefault="00607B02" w:rsidP="00607B02">
      <w:pPr>
        <w:pStyle w:val="Default"/>
        <w:ind w:left="1440"/>
        <w:rPr>
          <w:rFonts w:ascii="Arial" w:hAnsi="Arial" w:cs="Arial"/>
          <w:sz w:val="22"/>
          <w:szCs w:val="22"/>
        </w:rPr>
      </w:pPr>
    </w:p>
    <w:p w14:paraId="3A032BEF" w14:textId="4EE550F9" w:rsidR="00607B02" w:rsidRPr="00D737E4" w:rsidRDefault="00607B02" w:rsidP="00607B02">
      <w:pPr>
        <w:rPr>
          <w:rFonts w:cs="Arial"/>
          <w:b/>
          <w:sz w:val="22"/>
          <w:szCs w:val="22"/>
        </w:rPr>
      </w:pPr>
    </w:p>
    <w:p w14:paraId="3335848B" w14:textId="70E65B73" w:rsidR="00B23E2E" w:rsidRDefault="00405DE5" w:rsidP="005B5263">
      <w:pPr>
        <w:spacing w:line="480" w:lineRule="auto"/>
        <w:rPr>
          <w:rFonts w:cs="Arial"/>
          <w:color w:val="000000"/>
          <w:w w:val="97"/>
          <w:sz w:val="32"/>
          <w:szCs w:val="32"/>
        </w:rPr>
      </w:pPr>
      <w:r>
        <w:rPr>
          <w:rFonts w:cs="Arial"/>
          <w:color w:val="000000"/>
          <w:w w:val="97"/>
          <w:sz w:val="32"/>
          <w:szCs w:val="32"/>
        </w:rPr>
        <w:t xml:space="preserve"> </w:t>
      </w:r>
    </w:p>
    <w:p w14:paraId="26CB4FA3" w14:textId="071A432F" w:rsidR="00B23E2E" w:rsidRDefault="00B23E2E">
      <w:pPr>
        <w:spacing w:after="160" w:line="259" w:lineRule="auto"/>
        <w:rPr>
          <w:rFonts w:cs="Arial"/>
          <w:color w:val="000000"/>
          <w:w w:val="97"/>
          <w:sz w:val="32"/>
          <w:szCs w:val="32"/>
        </w:rPr>
      </w:pPr>
      <w:r>
        <w:rPr>
          <w:rFonts w:cs="Arial"/>
          <w:color w:val="000000"/>
          <w:w w:val="97"/>
          <w:sz w:val="32"/>
          <w:szCs w:val="32"/>
        </w:rPr>
        <w:br w:type="page"/>
      </w:r>
    </w:p>
    <w:p w14:paraId="48B83440" w14:textId="0D6F4BC3" w:rsidR="000E35D5" w:rsidRPr="002544DB" w:rsidRDefault="00B23E2E" w:rsidP="005B5263">
      <w:pPr>
        <w:spacing w:line="480" w:lineRule="auto"/>
        <w:rPr>
          <w:rFonts w:cs="Arial"/>
          <w:color w:val="000000"/>
          <w:w w:val="97"/>
          <w:sz w:val="32"/>
          <w:szCs w:val="32"/>
        </w:rPr>
      </w:pPr>
      <w:r w:rsidRPr="00D620A1">
        <w:rPr>
          <w:rFonts w:cs="Arial"/>
          <w:noProof/>
          <w:sz w:val="22"/>
        </w:rPr>
        <mc:AlternateContent>
          <mc:Choice Requires="wps">
            <w:drawing>
              <wp:anchor distT="91440" distB="91440" distL="137160" distR="137160" simplePos="0" relativeHeight="251658242" behindDoc="0" locked="0" layoutInCell="0" allowOverlap="1" wp14:anchorId="72D5621C" wp14:editId="64D2A3BD">
                <wp:simplePos x="0" y="0"/>
                <wp:positionH relativeFrom="margin">
                  <wp:posOffset>1964055</wp:posOffset>
                </wp:positionH>
                <wp:positionV relativeFrom="paragraph">
                  <wp:posOffset>-1790700</wp:posOffset>
                </wp:positionV>
                <wp:extent cx="2011680" cy="6439535"/>
                <wp:effectExtent l="0" t="4128" r="3493" b="3492"/>
                <wp:wrapSquare wrapText="bothSides"/>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11680" cy="6439535"/>
                        </a:xfrm>
                        <a:prstGeom prst="roundRect">
                          <a:avLst>
                            <a:gd name="adj" fmla="val 13032"/>
                          </a:avLst>
                        </a:prstGeom>
                        <a:solidFill>
                          <a:srgbClr val="92D050"/>
                        </a:solidFill>
                        <a:extLst/>
                      </wps:spPr>
                      <wps:txbx>
                        <w:txbxContent>
                          <w:p w14:paraId="0786D6AD" w14:textId="77777777" w:rsidR="00B76C98" w:rsidRPr="00A473B1" w:rsidRDefault="00B76C98" w:rsidP="000E35D5">
                            <w:pPr>
                              <w:rPr>
                                <w:rFonts w:cs="Arial"/>
                                <w:sz w:val="22"/>
                                <w:szCs w:val="22"/>
                              </w:rPr>
                            </w:pPr>
                            <w:r w:rsidRPr="007507D6">
                              <w:rPr>
                                <w:b/>
                                <w:sz w:val="22"/>
                                <w:szCs w:val="22"/>
                              </w:rPr>
                              <w:t>Operations Goal:</w:t>
                            </w:r>
                            <w:r w:rsidRPr="00A473B1">
                              <w:rPr>
                                <w:sz w:val="22"/>
                                <w:szCs w:val="22"/>
                              </w:rPr>
                              <w:t xml:space="preserve"> </w:t>
                            </w:r>
                          </w:p>
                          <w:p w14:paraId="5AE6522F" w14:textId="475931FE" w:rsidR="00B76C98" w:rsidRPr="00F92795" w:rsidRDefault="00B76C98" w:rsidP="000E35D5">
                            <w:pPr>
                              <w:rPr>
                                <w:rFonts w:cs="Arial"/>
                                <w:sz w:val="22"/>
                                <w:szCs w:val="22"/>
                              </w:rPr>
                            </w:pPr>
                            <w:r>
                              <w:rPr>
                                <w:rFonts w:cs="Arial"/>
                                <w:sz w:val="22"/>
                                <w:szCs w:val="22"/>
                              </w:rPr>
                              <w:t>C</w:t>
                            </w:r>
                            <w:r w:rsidRPr="00F92795">
                              <w:rPr>
                                <w:rFonts w:cs="Arial"/>
                                <w:sz w:val="22"/>
                                <w:szCs w:val="22"/>
                              </w:rPr>
                              <w:t xml:space="preserve">ontinuously improve organizational culture and performance efficacy, ensure accountability and transparency, and strive for innovation in service to the benefit of all stakeholders. </w:t>
                            </w:r>
                          </w:p>
                          <w:p w14:paraId="50EBBCC6" w14:textId="77777777" w:rsidR="00B76C98" w:rsidRPr="00BE69C4" w:rsidRDefault="00B76C98" w:rsidP="000E35D5">
                            <w:pPr>
                              <w:rPr>
                                <w:rFonts w:cs="Arial"/>
                                <w:sz w:val="22"/>
                                <w:szCs w:val="22"/>
                                <w:u w:val="single"/>
                              </w:rPr>
                            </w:pPr>
                            <w:r w:rsidRPr="00BE69C4" w:rsidDel="00D620A1">
                              <w:rPr>
                                <w:rFonts w:cs="Arial"/>
                                <w:sz w:val="22"/>
                                <w:szCs w:val="22"/>
                              </w:rPr>
                              <w:t xml:space="preserve"> </w:t>
                            </w:r>
                          </w:p>
                          <w:p w14:paraId="7EB5E0C0" w14:textId="77777777" w:rsidR="00B76C98" w:rsidRPr="007507D6" w:rsidRDefault="00B76C98" w:rsidP="000E35D5">
                            <w:pPr>
                              <w:rPr>
                                <w:rFonts w:cs="Arial"/>
                                <w:b/>
                                <w:sz w:val="22"/>
                                <w:szCs w:val="22"/>
                              </w:rPr>
                            </w:pPr>
                            <w:r w:rsidRPr="007507D6">
                              <w:rPr>
                                <w:rFonts w:cs="Arial"/>
                                <w:b/>
                                <w:sz w:val="22"/>
                                <w:szCs w:val="22"/>
                              </w:rPr>
                              <w:t xml:space="preserve">Key Operational Strategies </w:t>
                            </w:r>
                          </w:p>
                          <w:p w14:paraId="227C2A60" w14:textId="0A37B8A3" w:rsidR="00B76C98" w:rsidRPr="00281BCD" w:rsidRDefault="00B76C98" w:rsidP="00E5231B">
                            <w:pPr>
                              <w:pStyle w:val="ListParagraph"/>
                              <w:numPr>
                                <w:ilvl w:val="0"/>
                                <w:numId w:val="232"/>
                              </w:numPr>
                            </w:pPr>
                            <w:r w:rsidRPr="007507D6">
                              <w:rPr>
                                <w:sz w:val="22"/>
                              </w:rPr>
                              <w:t>Optimized Resource Allocation:</w:t>
                            </w:r>
                            <w:r w:rsidRPr="00ED53A5">
                              <w:rPr>
                                <w:sz w:val="22"/>
                              </w:rPr>
                              <w:t xml:space="preserve"> </w:t>
                            </w:r>
                            <w:r w:rsidRPr="00C921FD">
                              <w:rPr>
                                <w:sz w:val="22"/>
                              </w:rPr>
                              <w:t xml:space="preserve">Engage funders and other qualified advisors to identify, develop, and sustain a portfolio of efficiency-enabling initiatives and activities that are consistent with </w:t>
                            </w:r>
                            <w:r>
                              <w:rPr>
                                <w:rFonts w:cs="Arial"/>
                                <w:sz w:val="22"/>
                                <w:szCs w:val="22"/>
                              </w:rPr>
                              <w:t>the alliance</w:t>
                            </w:r>
                            <w:r w:rsidRPr="00C921FD">
                              <w:rPr>
                                <w:sz w:val="22"/>
                              </w:rPr>
                              <w:t>’s purpose.</w:t>
                            </w:r>
                          </w:p>
                          <w:p w14:paraId="10726BD6" w14:textId="77777777" w:rsidR="00B76C98" w:rsidRPr="00F92795" w:rsidRDefault="00B76C98" w:rsidP="00E5231B">
                            <w:pPr>
                              <w:pStyle w:val="ListParagraph"/>
                              <w:numPr>
                                <w:ilvl w:val="0"/>
                                <w:numId w:val="232"/>
                              </w:numPr>
                            </w:pPr>
                            <w:r w:rsidRPr="007507D6">
                              <w:rPr>
                                <w:sz w:val="22"/>
                              </w:rPr>
                              <w:t>Prioritization Standards:</w:t>
                            </w:r>
                            <w:r>
                              <w:rPr>
                                <w:sz w:val="22"/>
                              </w:rPr>
                              <w:t xml:space="preserve"> </w:t>
                            </w:r>
                            <w:r w:rsidRPr="00A455A6">
                              <w:rPr>
                                <w:sz w:val="22"/>
                              </w:rPr>
                              <w:t>Establish Board-determined policies to assure equitable allocation and appropriate prioritization of efforts.</w:t>
                            </w:r>
                          </w:p>
                          <w:p w14:paraId="109FA4BF" w14:textId="77777777" w:rsidR="00B76C98" w:rsidRPr="00BE69C4" w:rsidRDefault="00B76C98" w:rsidP="000E35D5">
                            <w:pPr>
                              <w:jc w:val="cente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D5621C" id="_x0000_s1030" style="position:absolute;margin-left:154.65pt;margin-top:-141pt;width:158.4pt;height:507.05pt;rotation:90;z-index:25165824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" o:allowincell="f" fillcolor="#92d050" stroked="f">
                <v:textbox>
                  <w:txbxContent>
                    <w:p w14:paraId="0786D6AD" w14:textId="77777777" w:rsidR="00B76C98" w:rsidRPr="00A473B1" w:rsidRDefault="00B76C98" w:rsidP="000E35D5">
                      <w:pPr>
                        <w:rPr>
                          <w:rFonts w:cs="Arial"/>
                          <w:sz w:val="22"/>
                          <w:szCs w:val="22"/>
                        </w:rPr>
                      </w:pPr>
                      <w:r w:rsidRPr="007507D6">
                        <w:rPr>
                          <w:b/>
                          <w:sz w:val="22"/>
                          <w:szCs w:val="22"/>
                        </w:rPr>
                        <w:t>Operations Goal:</w:t>
                      </w:r>
                      <w:r w:rsidRPr="00A473B1">
                        <w:rPr>
                          <w:sz w:val="22"/>
                          <w:szCs w:val="22"/>
                        </w:rPr>
                        <w:t xml:space="preserve"> </w:t>
                      </w:r>
                    </w:p>
                    <w:p w14:paraId="5AE6522F" w14:textId="475931FE" w:rsidR="00B76C98" w:rsidRPr="00F92795" w:rsidRDefault="00B76C98" w:rsidP="000E35D5">
                      <w:pPr>
                        <w:rPr>
                          <w:rFonts w:cs="Arial"/>
                          <w:sz w:val="22"/>
                          <w:szCs w:val="22"/>
                        </w:rPr>
                      </w:pPr>
                      <w:r>
                        <w:rPr>
                          <w:rFonts w:cs="Arial"/>
                          <w:sz w:val="22"/>
                          <w:szCs w:val="22"/>
                        </w:rPr>
                        <w:t>C</w:t>
                      </w:r>
                      <w:r w:rsidRPr="00F92795">
                        <w:rPr>
                          <w:rFonts w:cs="Arial"/>
                          <w:sz w:val="22"/>
                          <w:szCs w:val="22"/>
                        </w:rPr>
                        <w:t xml:space="preserve">ontinuously improve organizational culture and performance efficacy, ensure accountability and transparency, and strive for innovation in service to the benefit of all stakeholders. </w:t>
                      </w:r>
                    </w:p>
                    <w:p w14:paraId="50EBBCC6" w14:textId="77777777" w:rsidR="00B76C98" w:rsidRPr="00BE69C4" w:rsidRDefault="00B76C98" w:rsidP="000E35D5">
                      <w:pPr>
                        <w:rPr>
                          <w:rFonts w:cs="Arial"/>
                          <w:sz w:val="22"/>
                          <w:szCs w:val="22"/>
                          <w:u w:val="single"/>
                        </w:rPr>
                      </w:pPr>
                      <w:r w:rsidRPr="00BE69C4" w:rsidDel="00D620A1">
                        <w:rPr>
                          <w:rFonts w:cs="Arial"/>
                          <w:sz w:val="22"/>
                          <w:szCs w:val="22"/>
                        </w:rPr>
                        <w:t xml:space="preserve"> </w:t>
                      </w:r>
                    </w:p>
                    <w:p w14:paraId="7EB5E0C0" w14:textId="77777777" w:rsidR="00B76C98" w:rsidRPr="007507D6" w:rsidRDefault="00B76C98" w:rsidP="000E35D5">
                      <w:pPr>
                        <w:rPr>
                          <w:rFonts w:cs="Arial"/>
                          <w:b/>
                          <w:sz w:val="22"/>
                          <w:szCs w:val="22"/>
                        </w:rPr>
                      </w:pPr>
                      <w:r w:rsidRPr="007507D6">
                        <w:rPr>
                          <w:rFonts w:cs="Arial"/>
                          <w:b/>
                          <w:sz w:val="22"/>
                          <w:szCs w:val="22"/>
                        </w:rPr>
                        <w:t xml:space="preserve">Key Operational Strategies </w:t>
                      </w:r>
                    </w:p>
                    <w:p w14:paraId="227C2A60" w14:textId="0A37B8A3" w:rsidR="00B76C98" w:rsidRPr="00281BCD" w:rsidRDefault="00B76C98" w:rsidP="00E5231B">
                      <w:pPr>
                        <w:pStyle w:val="ListParagraph"/>
                        <w:numPr>
                          <w:ilvl w:val="0"/>
                          <w:numId w:val="232"/>
                        </w:numPr>
                      </w:pPr>
                      <w:r w:rsidRPr="007507D6">
                        <w:rPr>
                          <w:sz w:val="22"/>
                        </w:rPr>
                        <w:t>Optimized Resource Allocation:</w:t>
                      </w:r>
                      <w:r w:rsidRPr="00ED53A5">
                        <w:rPr>
                          <w:sz w:val="22"/>
                        </w:rPr>
                        <w:t xml:space="preserve"> </w:t>
                      </w:r>
                      <w:r w:rsidRPr="00C921FD">
                        <w:rPr>
                          <w:sz w:val="22"/>
                        </w:rPr>
                        <w:t xml:space="preserve">Engage funders and other qualified advisors to identify, develop, and sustain a portfolio of efficiency-enabling initiatives and activities that are consistent with </w:t>
                      </w:r>
                      <w:r>
                        <w:rPr>
                          <w:rFonts w:cs="Arial"/>
                          <w:sz w:val="22"/>
                          <w:szCs w:val="22"/>
                        </w:rPr>
                        <w:t>the alliance</w:t>
                      </w:r>
                      <w:r w:rsidRPr="00C921FD">
                        <w:rPr>
                          <w:sz w:val="22"/>
                        </w:rPr>
                        <w:t>’s purpose.</w:t>
                      </w:r>
                    </w:p>
                    <w:p w14:paraId="10726BD6" w14:textId="77777777" w:rsidR="00B76C98" w:rsidRPr="00F92795" w:rsidRDefault="00B76C98" w:rsidP="00E5231B">
                      <w:pPr>
                        <w:pStyle w:val="ListParagraph"/>
                        <w:numPr>
                          <w:ilvl w:val="0"/>
                          <w:numId w:val="232"/>
                        </w:numPr>
                      </w:pPr>
                      <w:r w:rsidRPr="007507D6">
                        <w:rPr>
                          <w:sz w:val="22"/>
                        </w:rPr>
                        <w:t>Prioritization Standards:</w:t>
                      </w:r>
                      <w:r>
                        <w:rPr>
                          <w:sz w:val="22"/>
                        </w:rPr>
                        <w:t xml:space="preserve"> </w:t>
                      </w:r>
                      <w:r w:rsidRPr="00A455A6">
                        <w:rPr>
                          <w:sz w:val="22"/>
                        </w:rPr>
                        <w:t>Establish Board-determined policies to assure equitable allocation and appropriate prioritization of efforts.</w:t>
                      </w:r>
                    </w:p>
                    <w:p w14:paraId="109FA4BF" w14:textId="77777777" w:rsidR="00B76C98" w:rsidRPr="00BE69C4" w:rsidRDefault="00B76C98" w:rsidP="000E35D5">
                      <w:pPr>
                        <w:jc w:val="center"/>
                        <w:rPr>
                          <w:rFonts w:asciiTheme="majorHAnsi" w:eastAsiaTheme="majorEastAsia" w:hAnsiTheme="majorHAnsi" w:cstheme="majorBidi"/>
                          <w:i/>
                          <w:iCs/>
                          <w:sz w:val="28"/>
                          <w:szCs w:val="28"/>
                        </w:rPr>
                      </w:pPr>
                    </w:p>
                  </w:txbxContent>
                </v:textbox>
                <w10:wrap type="square" anchorx="margin"/>
              </v:roundrect>
            </w:pict>
          </mc:Fallback>
        </mc:AlternateContent>
      </w:r>
      <w:r w:rsidR="00B87134" w:rsidRPr="00D620A1">
        <w:rPr>
          <w:rFonts w:cs="Arial"/>
          <w:b/>
          <w:sz w:val="32"/>
          <w:szCs w:val="32"/>
        </w:rPr>
        <w:t>OPERATION</w:t>
      </w:r>
      <w:r w:rsidR="007200F6">
        <w:rPr>
          <w:rFonts w:cs="Arial"/>
          <w:b/>
          <w:sz w:val="32"/>
          <w:szCs w:val="32"/>
        </w:rPr>
        <w:t>S</w:t>
      </w:r>
      <w:r w:rsidR="000E35D5" w:rsidRPr="00D620A1">
        <w:rPr>
          <w:rFonts w:cs="Arial"/>
          <w:b/>
          <w:sz w:val="32"/>
          <w:szCs w:val="32"/>
        </w:rPr>
        <w:t xml:space="preserve"> EFFICIENCY</w:t>
      </w:r>
    </w:p>
    <w:p w14:paraId="34EDB791" w14:textId="164AC956" w:rsidR="00960B4C" w:rsidRDefault="00960B4C" w:rsidP="000E35D5">
      <w:pPr>
        <w:rPr>
          <w:sz w:val="22"/>
          <w:szCs w:val="22"/>
        </w:rPr>
      </w:pPr>
    </w:p>
    <w:p w14:paraId="5DB963C6" w14:textId="77777777" w:rsidR="00697F2D" w:rsidRDefault="00697F2D" w:rsidP="00697F2D">
      <w:r w:rsidRPr="00D620A1">
        <w:rPr>
          <w:sz w:val="22"/>
          <w:szCs w:val="22"/>
        </w:rPr>
        <w:t>The alliance has established a framework of collaboration, portfolio management processes, and internal staff organization that all work in combination to support this goal and related</w:t>
      </w:r>
      <w:r>
        <w:rPr>
          <w:sz w:val="22"/>
          <w:szCs w:val="22"/>
        </w:rPr>
        <w:t xml:space="preserve"> </w:t>
      </w:r>
      <w:r w:rsidRPr="00D620A1">
        <w:rPr>
          <w:sz w:val="22"/>
          <w:szCs w:val="22"/>
        </w:rPr>
        <w:t>strategies</w:t>
      </w:r>
      <w:r>
        <w:t>.</w:t>
      </w:r>
    </w:p>
    <w:p w14:paraId="2C358BAE" w14:textId="77777777" w:rsidR="00697F2D" w:rsidRDefault="00697F2D" w:rsidP="00697F2D">
      <w:pPr>
        <w:rPr>
          <w:color w:val="000000"/>
          <w:sz w:val="22"/>
          <w:szCs w:val="22"/>
        </w:rPr>
      </w:pPr>
    </w:p>
    <w:p w14:paraId="1B6871A2" w14:textId="78F55CB0" w:rsidR="00697F2D" w:rsidRPr="00D737E4" w:rsidRDefault="00697F2D" w:rsidP="00697F2D">
      <w:pPr>
        <w:rPr>
          <w:rFonts w:cs="Arial"/>
          <w:b/>
          <w:color w:val="0070C0"/>
          <w:sz w:val="26"/>
          <w:szCs w:val="26"/>
        </w:rPr>
      </w:pPr>
      <w:r>
        <w:rPr>
          <w:rFonts w:cs="Arial"/>
          <w:b/>
          <w:color w:val="0070C0"/>
          <w:sz w:val="26"/>
          <w:szCs w:val="26"/>
        </w:rPr>
        <w:t>STRATEGY 6</w:t>
      </w:r>
      <w:r w:rsidRPr="00D737E4">
        <w:rPr>
          <w:rFonts w:cs="Arial"/>
          <w:b/>
          <w:color w:val="0070C0"/>
          <w:sz w:val="26"/>
          <w:szCs w:val="26"/>
        </w:rPr>
        <w:t xml:space="preserve">: </w:t>
      </w:r>
      <w:r>
        <w:rPr>
          <w:rFonts w:cs="Arial"/>
          <w:b/>
          <w:color w:val="0070C0"/>
          <w:sz w:val="26"/>
          <w:szCs w:val="26"/>
        </w:rPr>
        <w:t>OPTIMIZED RESOURCE ALLOCATION</w:t>
      </w:r>
    </w:p>
    <w:p w14:paraId="10B72708" w14:textId="13D21E5A" w:rsidR="00697F2D" w:rsidRDefault="00697F2D" w:rsidP="00697F2D">
      <w:pPr>
        <w:rPr>
          <w:rFonts w:eastAsia="Times New Roman" w:cs="Arial"/>
          <w:b/>
          <w:color w:val="000000"/>
          <w:sz w:val="22"/>
          <w:szCs w:val="22"/>
        </w:rPr>
      </w:pPr>
    </w:p>
    <w:p w14:paraId="333C71A0" w14:textId="0EB74CE9" w:rsidR="00697F2D" w:rsidRPr="007C4845" w:rsidRDefault="00697F2D" w:rsidP="00697F2D">
      <w:pPr>
        <w:rPr>
          <w:rFonts w:cs="Arial"/>
          <w:sz w:val="22"/>
          <w:szCs w:val="22"/>
        </w:rPr>
      </w:pPr>
      <w:r>
        <w:rPr>
          <w:rFonts w:eastAsia="Times New Roman" w:cs="Arial"/>
          <w:b/>
          <w:color w:val="000000"/>
          <w:sz w:val="22"/>
          <w:szCs w:val="22"/>
        </w:rPr>
        <w:t xml:space="preserve">Description </w:t>
      </w:r>
      <w:r>
        <w:rPr>
          <w:rFonts w:eastAsia="Times New Roman" w:cs="Arial"/>
          <w:b/>
          <w:color w:val="000000"/>
          <w:sz w:val="22"/>
          <w:szCs w:val="22"/>
        </w:rPr>
        <w:br/>
      </w:r>
      <w:r w:rsidRPr="007C4845">
        <w:rPr>
          <w:rFonts w:cs="Arial"/>
          <w:sz w:val="22"/>
          <w:szCs w:val="22"/>
        </w:rPr>
        <w:t xml:space="preserve">The Northwest has a rich history of successful collaboration in energy efficiency. Collaboration continues to be a central part of how the alliance advances </w:t>
      </w:r>
      <w:r>
        <w:rPr>
          <w:rFonts w:cs="Arial"/>
          <w:sz w:val="22"/>
          <w:szCs w:val="22"/>
        </w:rPr>
        <w:t xml:space="preserve">regional </w:t>
      </w:r>
      <w:r w:rsidRPr="007C4845">
        <w:rPr>
          <w:rFonts w:cs="Arial"/>
          <w:sz w:val="22"/>
          <w:szCs w:val="22"/>
        </w:rPr>
        <w:t>market transformation.</w:t>
      </w:r>
    </w:p>
    <w:p w14:paraId="30DFC64A" w14:textId="77777777" w:rsidR="00697F2D" w:rsidRPr="007C4845" w:rsidRDefault="00697F2D" w:rsidP="00697F2D">
      <w:pPr>
        <w:rPr>
          <w:rFonts w:cs="Arial"/>
          <w:sz w:val="22"/>
          <w:szCs w:val="22"/>
        </w:rPr>
      </w:pPr>
    </w:p>
    <w:p w14:paraId="13C6E372" w14:textId="27C8E393" w:rsidR="00697F2D" w:rsidRPr="00F05FE4" w:rsidRDefault="00697F2D" w:rsidP="00697F2D">
      <w:pPr>
        <w:spacing w:after="200"/>
        <w:rPr>
          <w:rFonts w:cs="Arial"/>
          <w:sz w:val="22"/>
          <w:szCs w:val="22"/>
        </w:rPr>
      </w:pPr>
      <w:r w:rsidRPr="00F92795">
        <w:rPr>
          <w:rFonts w:cs="Arial"/>
          <w:sz w:val="22"/>
          <w:szCs w:val="22"/>
        </w:rPr>
        <w:t>NEEA takes a Complementary Approach</w:t>
      </w:r>
      <w:r w:rsidR="005B5263">
        <w:rPr>
          <w:rStyle w:val="FootnoteReference"/>
          <w:rFonts w:cs="Arial"/>
          <w:sz w:val="22"/>
          <w:szCs w:val="22"/>
        </w:rPr>
        <w:footnoteReference w:id="15"/>
      </w:r>
      <w:r w:rsidRPr="00F92795">
        <w:rPr>
          <w:rFonts w:cs="Arial"/>
          <w:sz w:val="22"/>
          <w:szCs w:val="22"/>
        </w:rPr>
        <w:t xml:space="preserve"> in its work, supporting utilities’ local program activities, and in turn local program activities support regional work. NEEA recognizes the importance of the utility/customer relationships, and focuses on efforts that reduce and/or remove market barriers, primarily Upstream and Midstream and on readiness of market transforming </w:t>
      </w:r>
      <w:r>
        <w:rPr>
          <w:rFonts w:cs="Arial"/>
          <w:sz w:val="22"/>
          <w:szCs w:val="22"/>
        </w:rPr>
        <w:t>e</w:t>
      </w:r>
      <w:r w:rsidRPr="00F92795">
        <w:rPr>
          <w:rFonts w:cs="Arial"/>
          <w:sz w:val="22"/>
          <w:szCs w:val="22"/>
        </w:rPr>
        <w:t xml:space="preserve">nergy </w:t>
      </w:r>
      <w:r>
        <w:rPr>
          <w:rFonts w:cs="Arial"/>
          <w:sz w:val="22"/>
          <w:szCs w:val="22"/>
        </w:rPr>
        <w:t>e</w:t>
      </w:r>
      <w:r w:rsidRPr="00F92795">
        <w:rPr>
          <w:rFonts w:cs="Arial"/>
          <w:sz w:val="22"/>
          <w:szCs w:val="22"/>
        </w:rPr>
        <w:t>fficiency for best overall value and sustained market change.</w:t>
      </w:r>
    </w:p>
    <w:p w14:paraId="363BB69F" w14:textId="007B9A5E" w:rsidR="00697F2D" w:rsidRDefault="00697F2D" w:rsidP="00697F2D">
      <w:pPr>
        <w:rPr>
          <w:rFonts w:eastAsia="Times New Roman" w:cs="Arial"/>
          <w:b/>
          <w:color w:val="000000"/>
          <w:sz w:val="22"/>
          <w:szCs w:val="22"/>
        </w:rPr>
      </w:pPr>
    </w:p>
    <w:p w14:paraId="7EE32E38" w14:textId="7A51F1B1" w:rsidR="00697F2D" w:rsidRDefault="005B5263" w:rsidP="00697F2D">
      <w:pPr>
        <w:rPr>
          <w:rFonts w:eastAsia="Times New Roman" w:cs="Arial"/>
          <w:b/>
          <w:color w:val="000000"/>
          <w:sz w:val="22"/>
          <w:szCs w:val="22"/>
        </w:rPr>
      </w:pPr>
      <w:r>
        <w:rPr>
          <w:rFonts w:eastAsia="Times New Roman" w:cs="Arial"/>
          <w:b/>
          <w:color w:val="000000"/>
          <w:sz w:val="22"/>
          <w:szCs w:val="22"/>
        </w:rPr>
        <w:t>Objectives</w:t>
      </w:r>
    </w:p>
    <w:p w14:paraId="34CAFB93" w14:textId="612CE391" w:rsidR="00697F2D" w:rsidRPr="00AD0870" w:rsidRDefault="00697F2D" w:rsidP="00207A4E">
      <w:pPr>
        <w:pStyle w:val="ListParagraph"/>
        <w:numPr>
          <w:ilvl w:val="0"/>
          <w:numId w:val="115"/>
        </w:numPr>
        <w:rPr>
          <w:rFonts w:eastAsia="Times New Roman" w:cs="Arial"/>
          <w:b/>
          <w:color w:val="000000"/>
          <w:sz w:val="22"/>
          <w:szCs w:val="22"/>
        </w:rPr>
      </w:pPr>
      <w:r w:rsidRPr="007200F6">
        <w:rPr>
          <w:sz w:val="22"/>
          <w:szCs w:val="22"/>
        </w:rPr>
        <w:t>Comply with processes and policies outlined in the Activities, Processes and Policies section.</w:t>
      </w:r>
    </w:p>
    <w:p w14:paraId="5C6A8B7A" w14:textId="3629F36A" w:rsidR="00697F2D" w:rsidRPr="00D461A6" w:rsidRDefault="00697F2D" w:rsidP="00207A4E">
      <w:pPr>
        <w:pStyle w:val="ListParagraph"/>
        <w:numPr>
          <w:ilvl w:val="0"/>
          <w:numId w:val="115"/>
        </w:numPr>
        <w:rPr>
          <w:rFonts w:eastAsia="Times New Roman" w:cs="Arial"/>
          <w:color w:val="000000"/>
          <w:sz w:val="22"/>
          <w:szCs w:val="22"/>
        </w:rPr>
      </w:pPr>
      <w:r w:rsidRPr="00D461A6">
        <w:rPr>
          <w:rFonts w:eastAsia="Times New Roman" w:cs="Arial"/>
          <w:color w:val="000000"/>
          <w:sz w:val="22"/>
          <w:szCs w:val="22"/>
        </w:rPr>
        <w:t xml:space="preserve">Solicit </w:t>
      </w:r>
      <w:r>
        <w:rPr>
          <w:rFonts w:eastAsia="Times New Roman" w:cs="Arial"/>
          <w:color w:val="000000"/>
          <w:sz w:val="22"/>
          <w:szCs w:val="22"/>
        </w:rPr>
        <w:t xml:space="preserve">feedback and continuously improve the process in consultation and collaboration with NEEA’s Board governance process.  </w:t>
      </w:r>
    </w:p>
    <w:p w14:paraId="3E1370AF" w14:textId="7ABA71EE" w:rsidR="00697F2D" w:rsidRDefault="00697F2D" w:rsidP="00697F2D">
      <w:pPr>
        <w:rPr>
          <w:rFonts w:eastAsia="Times New Roman" w:cs="Arial"/>
          <w:b/>
          <w:color w:val="000000"/>
          <w:sz w:val="22"/>
          <w:szCs w:val="22"/>
        </w:rPr>
      </w:pPr>
    </w:p>
    <w:p w14:paraId="5DB1B45D" w14:textId="6FF78B31" w:rsidR="00697F2D" w:rsidRDefault="00697F2D" w:rsidP="00697F2D">
      <w:pPr>
        <w:rPr>
          <w:rFonts w:eastAsia="Times New Roman" w:cs="Arial"/>
          <w:b/>
          <w:color w:val="000000"/>
          <w:sz w:val="22"/>
          <w:szCs w:val="22"/>
        </w:rPr>
      </w:pPr>
      <w:r>
        <w:rPr>
          <w:rFonts w:eastAsia="Times New Roman" w:cs="Arial"/>
          <w:b/>
          <w:color w:val="000000"/>
          <w:sz w:val="22"/>
          <w:szCs w:val="22"/>
        </w:rPr>
        <w:t>Success Metrics</w:t>
      </w:r>
    </w:p>
    <w:p w14:paraId="06A3D7C2" w14:textId="01BA2673" w:rsidR="00697F2D" w:rsidRPr="00ED53A5" w:rsidRDefault="0059467A" w:rsidP="00207A4E">
      <w:pPr>
        <w:pStyle w:val="ListParagraph"/>
        <w:numPr>
          <w:ilvl w:val="0"/>
          <w:numId w:val="116"/>
        </w:numPr>
        <w:rPr>
          <w:rFonts w:eastAsia="Times New Roman" w:cs="Arial"/>
          <w:b/>
          <w:color w:val="000000"/>
          <w:sz w:val="22"/>
          <w:szCs w:val="22"/>
        </w:rPr>
      </w:pPr>
      <w:r w:rsidRPr="00ED53A5">
        <w:rPr>
          <w:sz w:val="22"/>
          <w:szCs w:val="22"/>
        </w:rPr>
        <w:t>Full compliance with processes and policies as outlined to support Complementary Approach</w:t>
      </w:r>
    </w:p>
    <w:p w14:paraId="136F63DB" w14:textId="18D4F2A5" w:rsidR="0059467A" w:rsidRPr="00ED53A5" w:rsidRDefault="0059467A" w:rsidP="00207A4E">
      <w:pPr>
        <w:pStyle w:val="ListParagraph"/>
        <w:numPr>
          <w:ilvl w:val="0"/>
          <w:numId w:val="116"/>
        </w:numPr>
        <w:rPr>
          <w:rFonts w:eastAsia="Times New Roman" w:cs="Arial"/>
          <w:b/>
          <w:color w:val="000000"/>
          <w:sz w:val="22"/>
          <w:szCs w:val="22"/>
        </w:rPr>
      </w:pPr>
      <w:r w:rsidRPr="00ED53A5">
        <w:rPr>
          <w:sz w:val="22"/>
          <w:szCs w:val="22"/>
        </w:rPr>
        <w:t>Process updates identified and or implemented that best reflect feedback solicited for continuous improvement of the Complementary Approach</w:t>
      </w:r>
    </w:p>
    <w:p w14:paraId="65CECDAF" w14:textId="169E71DB" w:rsidR="00697F2D" w:rsidRDefault="00697F2D" w:rsidP="00697F2D">
      <w:pPr>
        <w:rPr>
          <w:rFonts w:eastAsia="Times New Roman" w:cs="Arial"/>
          <w:b/>
          <w:color w:val="000000"/>
          <w:sz w:val="22"/>
          <w:szCs w:val="22"/>
        </w:rPr>
      </w:pPr>
    </w:p>
    <w:p w14:paraId="6234775A" w14:textId="77777777" w:rsidR="00B23E2E" w:rsidRDefault="00B23E2E" w:rsidP="00697F2D">
      <w:pPr>
        <w:rPr>
          <w:rFonts w:eastAsia="Times New Roman" w:cs="Arial"/>
          <w:b/>
          <w:color w:val="000000"/>
          <w:sz w:val="22"/>
          <w:szCs w:val="22"/>
        </w:rPr>
      </w:pPr>
    </w:p>
    <w:p w14:paraId="3D70D5E9" w14:textId="5945B4C3" w:rsidR="00697F2D" w:rsidRDefault="00697F2D" w:rsidP="00697F2D">
      <w:pPr>
        <w:rPr>
          <w:rFonts w:eastAsia="Times New Roman" w:cs="Arial"/>
          <w:b/>
          <w:color w:val="000000"/>
          <w:sz w:val="22"/>
          <w:szCs w:val="22"/>
        </w:rPr>
      </w:pPr>
      <w:r>
        <w:rPr>
          <w:rFonts w:eastAsia="Times New Roman" w:cs="Arial"/>
          <w:b/>
          <w:color w:val="000000"/>
          <w:sz w:val="22"/>
          <w:szCs w:val="22"/>
        </w:rPr>
        <w:t>Activities, Process and Policies</w:t>
      </w:r>
    </w:p>
    <w:p w14:paraId="08A8162A" w14:textId="77777777" w:rsidR="00697F2D" w:rsidRPr="00A473B1" w:rsidRDefault="00697F2D" w:rsidP="00697F2D">
      <w:pPr>
        <w:autoSpaceDE w:val="0"/>
        <w:autoSpaceDN w:val="0"/>
        <w:adjustRightInd w:val="0"/>
        <w:rPr>
          <w:rFonts w:cs="Arial"/>
          <w:sz w:val="22"/>
          <w:szCs w:val="22"/>
        </w:rPr>
      </w:pPr>
    </w:p>
    <w:p w14:paraId="33670B58" w14:textId="56B5F2D3" w:rsidR="00697F2D" w:rsidRPr="007200F6" w:rsidRDefault="00697F2D" w:rsidP="00EF44F1">
      <w:pPr>
        <w:pStyle w:val="ListParagraph"/>
        <w:numPr>
          <w:ilvl w:val="0"/>
          <w:numId w:val="124"/>
        </w:numPr>
        <w:rPr>
          <w:sz w:val="22"/>
          <w:szCs w:val="22"/>
        </w:rPr>
      </w:pPr>
      <w:r w:rsidRPr="007200F6">
        <w:rPr>
          <w:sz w:val="22"/>
          <w:szCs w:val="22"/>
        </w:rPr>
        <w:t>Advisory Committees and Workgroups</w:t>
      </w:r>
    </w:p>
    <w:p w14:paraId="7EABE95B" w14:textId="50B39744" w:rsidR="00697F2D" w:rsidRDefault="00697F2D" w:rsidP="005B5263">
      <w:pPr>
        <w:pStyle w:val="ListParagraph"/>
        <w:rPr>
          <w:sz w:val="22"/>
          <w:szCs w:val="22"/>
        </w:rPr>
      </w:pPr>
      <w:r w:rsidRPr="00A473B1">
        <w:rPr>
          <w:sz w:val="22"/>
          <w:szCs w:val="22"/>
        </w:rPr>
        <w:t xml:space="preserve">NEEA facilitates a set of advisory committees and working groups focused on specific functions, industry sectors or programs to develop and sustain its market transformation portfolio.  Working closely with the stakeholder and funder staff on each of these committees, NEEA staff solicits input on the market transformation theory and design associated with each initiative early in the process, to collaboratively design, plan and coordinate the market transformation strategy and implementation activities. This ongoing collaboration helps the alliance better leverage resources, add complementary value and avoid redundancies or conflicts between local and regional efforts. </w:t>
      </w:r>
    </w:p>
    <w:p w14:paraId="309498A0" w14:textId="51A68D63" w:rsidR="00602501" w:rsidRDefault="00602501" w:rsidP="005B5263">
      <w:pPr>
        <w:pStyle w:val="ListParagraph"/>
        <w:rPr>
          <w:rFonts w:cs="Arial"/>
          <w:sz w:val="22"/>
          <w:szCs w:val="22"/>
        </w:rPr>
      </w:pPr>
    </w:p>
    <w:p w14:paraId="7D8AF277" w14:textId="33F53972" w:rsidR="00602501" w:rsidRPr="006649CA" w:rsidRDefault="004D6184" w:rsidP="005B5263">
      <w:pPr>
        <w:pStyle w:val="ListParagraph"/>
        <w:rPr>
          <w:rFonts w:cs="Arial"/>
          <w:sz w:val="22"/>
          <w:szCs w:val="22"/>
        </w:rPr>
      </w:pPr>
      <w:r>
        <w:rPr>
          <w:rFonts w:cs="Arial"/>
          <w:sz w:val="22"/>
          <w:szCs w:val="22"/>
        </w:rPr>
        <w:t xml:space="preserve">In </w:t>
      </w:r>
      <w:r w:rsidR="001060FD">
        <w:rPr>
          <w:rFonts w:cs="Arial"/>
          <w:sz w:val="22"/>
          <w:szCs w:val="22"/>
        </w:rPr>
        <w:t>2020-2024</w:t>
      </w:r>
      <w:r w:rsidR="00602501">
        <w:rPr>
          <w:rFonts w:cs="Arial"/>
          <w:sz w:val="22"/>
          <w:szCs w:val="22"/>
        </w:rPr>
        <w:t xml:space="preserve"> the alliance will focus on ways to streamline the advisory committee </w:t>
      </w:r>
      <w:r>
        <w:rPr>
          <w:rFonts w:cs="Arial"/>
          <w:sz w:val="22"/>
          <w:szCs w:val="22"/>
        </w:rPr>
        <w:t xml:space="preserve">and workgroup </w:t>
      </w:r>
      <w:r w:rsidR="00602501">
        <w:rPr>
          <w:rFonts w:cs="Arial"/>
          <w:sz w:val="22"/>
          <w:szCs w:val="22"/>
        </w:rPr>
        <w:t>process</w:t>
      </w:r>
      <w:r w:rsidR="00CA7F2E">
        <w:rPr>
          <w:rFonts w:cs="Arial"/>
          <w:sz w:val="22"/>
          <w:szCs w:val="22"/>
        </w:rPr>
        <w:t xml:space="preserve"> while </w:t>
      </w:r>
      <w:r w:rsidR="00AE6C89">
        <w:rPr>
          <w:rFonts w:cs="Arial"/>
          <w:sz w:val="22"/>
          <w:szCs w:val="22"/>
        </w:rPr>
        <w:t>focusing</w:t>
      </w:r>
      <w:r w:rsidR="00CA7F2E">
        <w:rPr>
          <w:rFonts w:cs="Arial"/>
          <w:sz w:val="22"/>
          <w:szCs w:val="22"/>
        </w:rPr>
        <w:t xml:space="preserve"> regional collaboration opportunities on areas that maximize </w:t>
      </w:r>
      <w:r w:rsidR="00AE6C89">
        <w:rPr>
          <w:rFonts w:cs="Arial"/>
          <w:sz w:val="22"/>
          <w:szCs w:val="22"/>
        </w:rPr>
        <w:t xml:space="preserve">alliance goals and address critical decision-making topics. One such topic the alliance will focus on in </w:t>
      </w:r>
      <w:r w:rsidR="001104B7">
        <w:rPr>
          <w:rFonts w:cs="Arial"/>
          <w:sz w:val="22"/>
          <w:szCs w:val="22"/>
        </w:rPr>
        <w:t>the 2020-2024 Business Plan</w:t>
      </w:r>
      <w:r w:rsidR="00AE6C89">
        <w:rPr>
          <w:rFonts w:cs="Arial"/>
          <w:sz w:val="22"/>
          <w:szCs w:val="22"/>
        </w:rPr>
        <w:t xml:space="preserve"> is marketing and how those activities are developed and coordinated.</w:t>
      </w:r>
      <w:r w:rsidR="00B66F89">
        <w:rPr>
          <w:rFonts w:cs="Arial"/>
          <w:sz w:val="22"/>
          <w:szCs w:val="22"/>
        </w:rPr>
        <w:t xml:space="preserve"> </w:t>
      </w:r>
      <w:del w:id="484" w:author="Becca Yates" w:date="2018-11-21T15:30:00Z">
        <w:r w:rsidR="00063D96" w:rsidRPr="00B66F89" w:rsidDel="00D00D01">
          <w:rPr>
            <w:rFonts w:cs="Arial"/>
            <w:sz w:val="22"/>
            <w:szCs w:val="22"/>
          </w:rPr>
          <w:delText xml:space="preserve">Guidelines </w:delText>
        </w:r>
      </w:del>
      <w:del w:id="485" w:author="Becca Yates" w:date="2018-11-20T20:26:00Z">
        <w:r w:rsidR="00063D96" w:rsidDel="004A7404">
          <w:rPr>
            <w:rFonts w:cs="Arial"/>
            <w:sz w:val="22"/>
            <w:szCs w:val="22"/>
          </w:rPr>
          <w:delText>approved by the NEEA Board of Directors</w:delText>
        </w:r>
      </w:del>
      <w:del w:id="486" w:author="Becca Yates" w:date="2018-11-21T15:30:00Z">
        <w:r w:rsidR="00063D96" w:rsidRPr="00B66F89" w:rsidDel="00D00D01">
          <w:rPr>
            <w:rFonts w:cs="Arial"/>
            <w:sz w:val="22"/>
            <w:szCs w:val="22"/>
          </w:rPr>
          <w:delText xml:space="preserve"> will </w:delText>
        </w:r>
        <w:r w:rsidR="00063D96" w:rsidDel="00D00D01">
          <w:rPr>
            <w:rFonts w:cs="Arial"/>
            <w:sz w:val="22"/>
            <w:szCs w:val="22"/>
          </w:rPr>
          <w:delText>determine how the alliance will have coordinat</w:delText>
        </w:r>
        <w:r w:rsidR="00F77187" w:rsidDel="00D00D01">
          <w:rPr>
            <w:rFonts w:cs="Arial"/>
            <w:sz w:val="22"/>
            <w:szCs w:val="22"/>
          </w:rPr>
          <w:delText xml:space="preserve">ed </w:delText>
        </w:r>
        <w:r w:rsidR="00063D96" w:rsidDel="00D00D01">
          <w:rPr>
            <w:rFonts w:cs="Arial"/>
            <w:sz w:val="22"/>
            <w:szCs w:val="22"/>
          </w:rPr>
          <w:delText xml:space="preserve">execution options for implementing and funding regional </w:delText>
        </w:r>
        <w:r w:rsidR="00063D96" w:rsidRPr="00B66F89" w:rsidDel="00D00D01">
          <w:rPr>
            <w:rFonts w:cs="Arial"/>
            <w:sz w:val="22"/>
            <w:szCs w:val="22"/>
          </w:rPr>
          <w:delText>marketing campaigns directed at end use customers.</w:delText>
        </w:r>
      </w:del>
      <w:ins w:id="487" w:author="Becca Yates" w:date="2018-11-21T15:30:00Z">
        <w:r w:rsidR="00D00D01">
          <w:rPr>
            <w:rFonts w:cs="Arial"/>
            <w:sz w:val="22"/>
            <w:szCs w:val="22"/>
          </w:rPr>
          <w:t xml:space="preserve">The Guiding Principles for Downstream Marketing Activities, outlined in Appendix 9, describe how the </w:t>
        </w:r>
      </w:ins>
      <w:ins w:id="488" w:author="Becca Yates" w:date="2018-11-21T15:31:00Z">
        <w:r w:rsidR="00D00D01">
          <w:rPr>
            <w:rFonts w:cs="Arial"/>
            <w:sz w:val="22"/>
            <w:szCs w:val="22"/>
          </w:rPr>
          <w:t>alliance</w:t>
        </w:r>
      </w:ins>
      <w:ins w:id="489" w:author="Becca Yates" w:date="2018-11-21T15:30:00Z">
        <w:r w:rsidR="00D00D01">
          <w:rPr>
            <w:rFonts w:cs="Arial"/>
            <w:sz w:val="22"/>
            <w:szCs w:val="22"/>
          </w:rPr>
          <w:t xml:space="preserve"> </w:t>
        </w:r>
      </w:ins>
      <w:ins w:id="490" w:author="Becca Yates" w:date="2018-11-21T15:31:00Z">
        <w:r w:rsidR="00D00D01">
          <w:rPr>
            <w:rFonts w:cs="Arial"/>
            <w:sz w:val="22"/>
            <w:szCs w:val="22"/>
          </w:rPr>
          <w:t>will coordinate and implement execution options for implementing and funding regional marketing campaigns directed at end-use customers.</w:t>
        </w:r>
      </w:ins>
    </w:p>
    <w:p w14:paraId="291C5537" w14:textId="77777777" w:rsidR="00697F2D" w:rsidRPr="007C4845" w:rsidRDefault="00697F2D" w:rsidP="00697F2D">
      <w:pPr>
        <w:rPr>
          <w:rFonts w:cs="Arial"/>
          <w:sz w:val="22"/>
          <w:szCs w:val="22"/>
        </w:rPr>
      </w:pPr>
    </w:p>
    <w:p w14:paraId="3EFDD5C1" w14:textId="5C2CB193" w:rsidR="00697F2D" w:rsidRPr="007200F6" w:rsidRDefault="00697F2D" w:rsidP="006E0620">
      <w:pPr>
        <w:pStyle w:val="ListParagraph"/>
        <w:numPr>
          <w:ilvl w:val="0"/>
          <w:numId w:val="124"/>
        </w:numPr>
        <w:rPr>
          <w:sz w:val="22"/>
          <w:szCs w:val="22"/>
        </w:rPr>
      </w:pPr>
      <w:r w:rsidRPr="007200F6">
        <w:rPr>
          <w:sz w:val="22"/>
          <w:szCs w:val="22"/>
        </w:rPr>
        <w:t xml:space="preserve">Funder Coordination </w:t>
      </w:r>
    </w:p>
    <w:p w14:paraId="2AFE1E7D" w14:textId="1AE59DDF" w:rsidR="00697F2D" w:rsidRPr="00ED53A5" w:rsidRDefault="00E17428" w:rsidP="00ED53A5">
      <w:pPr>
        <w:pStyle w:val="ListParagraph"/>
      </w:pPr>
      <w:r>
        <w:rPr>
          <w:sz w:val="22"/>
          <w:szCs w:val="22"/>
        </w:rPr>
        <w:t>The alliance</w:t>
      </w:r>
      <w:r w:rsidRPr="00501EAA">
        <w:rPr>
          <w:sz w:val="22"/>
          <w:szCs w:val="22"/>
        </w:rPr>
        <w:t xml:space="preserve"> </w:t>
      </w:r>
      <w:r w:rsidR="00697F2D" w:rsidRPr="00501EAA">
        <w:rPr>
          <w:sz w:val="22"/>
          <w:szCs w:val="22"/>
        </w:rPr>
        <w:t>provides detailed business case documentation to support ongoing collaboration with R</w:t>
      </w:r>
      <w:r w:rsidR="00602501">
        <w:rPr>
          <w:sz w:val="22"/>
          <w:szCs w:val="22"/>
        </w:rPr>
        <w:t xml:space="preserve">egional Portfolio </w:t>
      </w:r>
      <w:r w:rsidR="00697F2D" w:rsidRPr="00501EAA">
        <w:rPr>
          <w:sz w:val="22"/>
          <w:szCs w:val="22"/>
        </w:rPr>
        <w:t>A</w:t>
      </w:r>
      <w:r w:rsidR="00602501">
        <w:rPr>
          <w:sz w:val="22"/>
          <w:szCs w:val="22"/>
        </w:rPr>
        <w:t xml:space="preserve">dvisory </w:t>
      </w:r>
      <w:r w:rsidR="00697F2D" w:rsidRPr="00501EAA">
        <w:rPr>
          <w:sz w:val="22"/>
          <w:szCs w:val="22"/>
        </w:rPr>
        <w:t>C</w:t>
      </w:r>
      <w:r w:rsidR="00602501">
        <w:rPr>
          <w:sz w:val="22"/>
          <w:szCs w:val="22"/>
        </w:rPr>
        <w:t>ommittee</w:t>
      </w:r>
      <w:r>
        <w:rPr>
          <w:sz w:val="22"/>
          <w:szCs w:val="22"/>
        </w:rPr>
        <w:t xml:space="preserve"> (RPAC)</w:t>
      </w:r>
      <w:r w:rsidR="00846C2D" w:rsidRPr="00ED0E31">
        <w:rPr>
          <w:sz w:val="22"/>
          <w:szCs w:val="22"/>
        </w:rPr>
        <w:t>, N</w:t>
      </w:r>
      <w:r w:rsidR="00602501">
        <w:rPr>
          <w:sz w:val="22"/>
          <w:szCs w:val="22"/>
        </w:rPr>
        <w:t xml:space="preserve">atural </w:t>
      </w:r>
      <w:r w:rsidR="00846C2D" w:rsidRPr="00ED0E31">
        <w:rPr>
          <w:sz w:val="22"/>
          <w:szCs w:val="22"/>
        </w:rPr>
        <w:t>G</w:t>
      </w:r>
      <w:r w:rsidR="00602501">
        <w:rPr>
          <w:sz w:val="22"/>
          <w:szCs w:val="22"/>
        </w:rPr>
        <w:t xml:space="preserve">as </w:t>
      </w:r>
      <w:r w:rsidR="00846C2D" w:rsidRPr="00ED0E31">
        <w:rPr>
          <w:sz w:val="22"/>
          <w:szCs w:val="22"/>
        </w:rPr>
        <w:t>A</w:t>
      </w:r>
      <w:r w:rsidR="00602501">
        <w:rPr>
          <w:sz w:val="22"/>
          <w:szCs w:val="22"/>
        </w:rPr>
        <w:t xml:space="preserve">dvisory </w:t>
      </w:r>
      <w:r w:rsidR="00846C2D" w:rsidRPr="00ED0E31">
        <w:rPr>
          <w:sz w:val="22"/>
          <w:szCs w:val="22"/>
        </w:rPr>
        <w:t>C</w:t>
      </w:r>
      <w:r w:rsidR="00602501">
        <w:rPr>
          <w:sz w:val="22"/>
          <w:szCs w:val="22"/>
        </w:rPr>
        <w:t>ommittee</w:t>
      </w:r>
      <w:r w:rsidR="00846C2D" w:rsidRPr="00ED0E31">
        <w:rPr>
          <w:sz w:val="22"/>
          <w:szCs w:val="22"/>
        </w:rPr>
        <w:t xml:space="preserve"> </w:t>
      </w:r>
      <w:r>
        <w:rPr>
          <w:sz w:val="22"/>
          <w:szCs w:val="22"/>
        </w:rPr>
        <w:t xml:space="preserve">(NGAC) </w:t>
      </w:r>
      <w:r w:rsidR="00846C2D" w:rsidRPr="00ED0E31">
        <w:rPr>
          <w:sz w:val="22"/>
          <w:szCs w:val="22"/>
        </w:rPr>
        <w:t>and other</w:t>
      </w:r>
      <w:r w:rsidR="00697F2D" w:rsidRPr="00501EAA">
        <w:rPr>
          <w:sz w:val="22"/>
          <w:szCs w:val="22"/>
        </w:rPr>
        <w:t xml:space="preserve"> and advisory committee members</w:t>
      </w:r>
      <w:r>
        <w:rPr>
          <w:sz w:val="22"/>
          <w:szCs w:val="22"/>
        </w:rPr>
        <w:t xml:space="preserve"> t</w:t>
      </w:r>
      <w:r w:rsidRPr="00501EAA">
        <w:rPr>
          <w:sz w:val="22"/>
          <w:szCs w:val="22"/>
        </w:rPr>
        <w:t xml:space="preserve">o help ensure that </w:t>
      </w:r>
      <w:r>
        <w:rPr>
          <w:rFonts w:cs="Arial"/>
          <w:sz w:val="22"/>
          <w:szCs w:val="22"/>
        </w:rPr>
        <w:t>the alliance</w:t>
      </w:r>
      <w:r w:rsidRPr="00501EAA">
        <w:rPr>
          <w:sz w:val="22"/>
          <w:szCs w:val="22"/>
        </w:rPr>
        <w:t xml:space="preserve"> invests in and operates programs with long-term goals that support funder goals and efforts</w:t>
      </w:r>
      <w:r w:rsidR="00697F2D" w:rsidRPr="00501EAA">
        <w:rPr>
          <w:sz w:val="22"/>
          <w:szCs w:val="22"/>
        </w:rPr>
        <w:t xml:space="preserve">. Key components of the business case include: progress and findings to date; planned activities for the next stage; investment rationale and proposed budget, including estimated energy savings; market transformation theory, including market drivers, barriers and intervention strategies; and a Funder Coordination Plan </w:t>
      </w:r>
      <w:r w:rsidR="001E5346">
        <w:rPr>
          <w:sz w:val="22"/>
          <w:szCs w:val="22"/>
        </w:rPr>
        <w:t>and</w:t>
      </w:r>
      <w:r w:rsidR="00697F2D" w:rsidRPr="00501EAA">
        <w:rPr>
          <w:sz w:val="22"/>
          <w:szCs w:val="22"/>
        </w:rPr>
        <w:t xml:space="preserve"> detailed roles and responsibilities</w:t>
      </w:r>
      <w:r w:rsidR="00697F2D" w:rsidRPr="00501EAA" w:rsidDel="00BB31EA">
        <w:rPr>
          <w:sz w:val="22"/>
          <w:szCs w:val="22"/>
        </w:rPr>
        <w:t xml:space="preserve"> </w:t>
      </w:r>
      <w:r w:rsidR="00697F2D" w:rsidRPr="00501EAA">
        <w:rPr>
          <w:sz w:val="22"/>
          <w:szCs w:val="22"/>
        </w:rPr>
        <w:t xml:space="preserve">to clarify expectations for funders and for NEEA staff regarding </w:t>
      </w:r>
      <w:r w:rsidR="003D22C8">
        <w:rPr>
          <w:sz w:val="22"/>
          <w:szCs w:val="22"/>
        </w:rPr>
        <w:t xml:space="preserve">the </w:t>
      </w:r>
      <w:r w:rsidR="00697F2D" w:rsidRPr="00501EAA">
        <w:rPr>
          <w:sz w:val="22"/>
          <w:szCs w:val="22"/>
        </w:rPr>
        <w:t xml:space="preserve">execution </w:t>
      </w:r>
      <w:r w:rsidR="003D22C8">
        <w:rPr>
          <w:sz w:val="22"/>
          <w:szCs w:val="22"/>
        </w:rPr>
        <w:t xml:space="preserve">of and coordination </w:t>
      </w:r>
      <w:r w:rsidR="00697F2D" w:rsidRPr="00501EAA">
        <w:rPr>
          <w:sz w:val="22"/>
          <w:szCs w:val="22"/>
        </w:rPr>
        <w:t>o</w:t>
      </w:r>
      <w:r w:rsidR="003D22C8">
        <w:rPr>
          <w:sz w:val="22"/>
          <w:szCs w:val="22"/>
        </w:rPr>
        <w:t>n</w:t>
      </w:r>
      <w:r w:rsidR="00697F2D" w:rsidRPr="00501EAA">
        <w:rPr>
          <w:sz w:val="22"/>
          <w:szCs w:val="22"/>
        </w:rPr>
        <w:t xml:space="preserve"> key program activities.</w:t>
      </w:r>
      <w:r w:rsidR="0088758C" w:rsidRPr="0088758C">
        <w:rPr>
          <w:sz w:val="22"/>
          <w:szCs w:val="22"/>
        </w:rPr>
        <w:t xml:space="preserve"> </w:t>
      </w:r>
      <w:r w:rsidR="0088758C" w:rsidRPr="007200F6">
        <w:rPr>
          <w:sz w:val="22"/>
          <w:szCs w:val="22"/>
        </w:rPr>
        <w:t xml:space="preserve">In addition to the above process, there is a formal intervention process (i.e. the challenge flag), which allows funders to request changes and improvements if a funder believes a program is heading </w:t>
      </w:r>
      <w:r w:rsidR="0088758C">
        <w:rPr>
          <w:sz w:val="22"/>
          <w:szCs w:val="22"/>
        </w:rPr>
        <w:t>in a direction contrary to that agreed upon</w:t>
      </w:r>
      <w:r w:rsidR="0088758C" w:rsidRPr="007200F6">
        <w:rPr>
          <w:sz w:val="22"/>
          <w:szCs w:val="22"/>
        </w:rPr>
        <w:t xml:space="preserve">. </w:t>
      </w:r>
    </w:p>
    <w:p w14:paraId="71E45EEC" w14:textId="77777777" w:rsidR="00697F2D" w:rsidRPr="007200F6" w:rsidRDefault="00697F2D" w:rsidP="00697F2D">
      <w:pPr>
        <w:pStyle w:val="ListParagraph"/>
        <w:rPr>
          <w:sz w:val="22"/>
          <w:szCs w:val="22"/>
        </w:rPr>
      </w:pPr>
    </w:p>
    <w:p w14:paraId="611A88CE" w14:textId="77777777" w:rsidR="00697F2D" w:rsidRPr="007200F6" w:rsidRDefault="00697F2D" w:rsidP="006E0620">
      <w:pPr>
        <w:pStyle w:val="ListParagraph"/>
        <w:numPr>
          <w:ilvl w:val="0"/>
          <w:numId w:val="124"/>
        </w:numPr>
        <w:rPr>
          <w:sz w:val="22"/>
          <w:szCs w:val="22"/>
        </w:rPr>
      </w:pPr>
      <w:r w:rsidRPr="007200F6">
        <w:rPr>
          <w:sz w:val="22"/>
          <w:szCs w:val="22"/>
        </w:rPr>
        <w:t xml:space="preserve">Standard Rules of Engagement </w:t>
      </w:r>
    </w:p>
    <w:p w14:paraId="46FF3734" w14:textId="77777777" w:rsidR="00697F2D" w:rsidRPr="007200F6" w:rsidRDefault="00697F2D" w:rsidP="00697F2D">
      <w:pPr>
        <w:pStyle w:val="ListParagraph"/>
        <w:rPr>
          <w:sz w:val="22"/>
          <w:szCs w:val="22"/>
        </w:rPr>
      </w:pPr>
    </w:p>
    <w:p w14:paraId="47F5AC78" w14:textId="77777777" w:rsidR="00697F2D" w:rsidRPr="007200F6" w:rsidRDefault="00697F2D" w:rsidP="00697F2D">
      <w:pPr>
        <w:pStyle w:val="ListParagraph"/>
        <w:rPr>
          <w:sz w:val="22"/>
          <w:szCs w:val="22"/>
        </w:rPr>
      </w:pPr>
      <w:r w:rsidRPr="007200F6">
        <w:rPr>
          <w:sz w:val="22"/>
          <w:szCs w:val="22"/>
        </w:rPr>
        <w:t>Across all its work, NEEA staff acts in accordance with the following rules of engagement:</w:t>
      </w:r>
    </w:p>
    <w:p w14:paraId="36E6449F" w14:textId="77777777" w:rsidR="00697F2D" w:rsidRPr="007200F6" w:rsidRDefault="00697F2D" w:rsidP="00697F2D">
      <w:pPr>
        <w:pStyle w:val="ListParagraph"/>
        <w:rPr>
          <w:sz w:val="22"/>
          <w:szCs w:val="22"/>
        </w:rPr>
      </w:pPr>
    </w:p>
    <w:p w14:paraId="3AE3571D" w14:textId="77777777" w:rsidR="00697F2D" w:rsidRPr="00DC745F" w:rsidRDefault="00697F2D" w:rsidP="006E0620">
      <w:pPr>
        <w:pStyle w:val="ListParagraph"/>
        <w:numPr>
          <w:ilvl w:val="0"/>
          <w:numId w:val="98"/>
        </w:numPr>
        <w:rPr>
          <w:rFonts w:cs="Arial"/>
          <w:sz w:val="21"/>
          <w:szCs w:val="21"/>
        </w:rPr>
      </w:pPr>
      <w:r w:rsidRPr="00DC745F">
        <w:rPr>
          <w:rFonts w:cs="Arial"/>
          <w:sz w:val="21"/>
          <w:szCs w:val="21"/>
        </w:rPr>
        <w:t xml:space="preserve">NEEA will develop a local/regional Funder Coordination Plan </w:t>
      </w:r>
      <w:r>
        <w:rPr>
          <w:rFonts w:cs="Arial"/>
          <w:sz w:val="21"/>
          <w:szCs w:val="21"/>
        </w:rPr>
        <w:t xml:space="preserve">and clearly defined roles and responsibilities </w:t>
      </w:r>
      <w:r w:rsidRPr="00DC745F">
        <w:rPr>
          <w:rFonts w:cs="Arial"/>
          <w:sz w:val="21"/>
          <w:szCs w:val="21"/>
        </w:rPr>
        <w:t xml:space="preserve">in collaboration with funders </w:t>
      </w:r>
      <w:r>
        <w:rPr>
          <w:rFonts w:cs="Arial"/>
          <w:sz w:val="21"/>
          <w:szCs w:val="21"/>
        </w:rPr>
        <w:t xml:space="preserve">as part of the program business case </w:t>
      </w:r>
      <w:r w:rsidRPr="00DC745F">
        <w:rPr>
          <w:rFonts w:cs="Arial"/>
          <w:sz w:val="21"/>
          <w:szCs w:val="21"/>
        </w:rPr>
        <w:t>prior to each milestone decision</w:t>
      </w:r>
      <w:r>
        <w:rPr>
          <w:rFonts w:cs="Arial"/>
          <w:sz w:val="21"/>
          <w:szCs w:val="21"/>
        </w:rPr>
        <w:t>;</w:t>
      </w:r>
    </w:p>
    <w:p w14:paraId="3E91B4B9" w14:textId="7C9EC91B" w:rsidR="00697F2D" w:rsidRPr="00DC745F" w:rsidRDefault="00697F2D" w:rsidP="006E0620">
      <w:pPr>
        <w:pStyle w:val="ListParagraph"/>
        <w:numPr>
          <w:ilvl w:val="0"/>
          <w:numId w:val="98"/>
        </w:numPr>
        <w:rPr>
          <w:rFonts w:cs="Arial"/>
          <w:sz w:val="21"/>
          <w:szCs w:val="21"/>
        </w:rPr>
      </w:pPr>
      <w:r w:rsidRPr="00DC745F">
        <w:rPr>
          <w:rFonts w:cs="Arial"/>
          <w:sz w:val="21"/>
          <w:szCs w:val="21"/>
        </w:rPr>
        <w:t xml:space="preserve">NEEA will </w:t>
      </w:r>
      <w:r w:rsidR="00FB380F" w:rsidRPr="00EF4C85">
        <w:rPr>
          <w:rFonts w:cs="Arial"/>
          <w:i/>
          <w:sz w:val="21"/>
          <w:szCs w:val="21"/>
        </w:rPr>
        <w:t>not</w:t>
      </w:r>
      <w:r w:rsidRPr="00EF4C85">
        <w:rPr>
          <w:rFonts w:cs="Arial"/>
          <w:i/>
          <w:sz w:val="21"/>
          <w:szCs w:val="21"/>
        </w:rPr>
        <w:t xml:space="preserve"> </w:t>
      </w:r>
      <w:r w:rsidRPr="00DC745F">
        <w:rPr>
          <w:rFonts w:cs="Arial"/>
          <w:sz w:val="21"/>
          <w:szCs w:val="21"/>
        </w:rPr>
        <w:t xml:space="preserve">engage with market actors in a funding utilities’ territory without approval as detailed in the approved </w:t>
      </w:r>
      <w:r>
        <w:rPr>
          <w:rFonts w:cs="Arial"/>
          <w:sz w:val="21"/>
          <w:szCs w:val="21"/>
        </w:rPr>
        <w:t>program business case;</w:t>
      </w:r>
    </w:p>
    <w:p w14:paraId="76CEF818" w14:textId="72960C83" w:rsidR="00697F2D" w:rsidRPr="00DC745F" w:rsidRDefault="00697F2D" w:rsidP="006E0620">
      <w:pPr>
        <w:pStyle w:val="ListParagraph"/>
        <w:numPr>
          <w:ilvl w:val="0"/>
          <w:numId w:val="98"/>
        </w:numPr>
        <w:rPr>
          <w:rFonts w:cs="Arial"/>
          <w:sz w:val="21"/>
          <w:szCs w:val="21"/>
        </w:rPr>
      </w:pPr>
      <w:r w:rsidRPr="00DC745F">
        <w:rPr>
          <w:rFonts w:cs="Arial"/>
          <w:sz w:val="21"/>
          <w:szCs w:val="21"/>
        </w:rPr>
        <w:t xml:space="preserve">NEEA will </w:t>
      </w:r>
      <w:r w:rsidR="00FB380F" w:rsidRPr="00EF4C85">
        <w:rPr>
          <w:rFonts w:cs="Arial"/>
          <w:i/>
          <w:sz w:val="21"/>
          <w:szCs w:val="21"/>
        </w:rPr>
        <w:t xml:space="preserve">not </w:t>
      </w:r>
      <w:r w:rsidRPr="00DC745F">
        <w:rPr>
          <w:rFonts w:cs="Arial"/>
          <w:sz w:val="21"/>
          <w:szCs w:val="21"/>
        </w:rPr>
        <w:t xml:space="preserve">engage with or market directly to utility customers unless the activities are approved as part of the </w:t>
      </w:r>
      <w:r>
        <w:rPr>
          <w:rFonts w:cs="Arial"/>
          <w:sz w:val="21"/>
          <w:szCs w:val="21"/>
        </w:rPr>
        <w:t>program business case; and</w:t>
      </w:r>
    </w:p>
    <w:p w14:paraId="7D109738" w14:textId="797E2241" w:rsidR="00697F2D" w:rsidRPr="00DC745F" w:rsidRDefault="00697F2D" w:rsidP="006E0620">
      <w:pPr>
        <w:pStyle w:val="ListParagraph"/>
        <w:numPr>
          <w:ilvl w:val="0"/>
          <w:numId w:val="98"/>
        </w:numPr>
        <w:rPr>
          <w:rFonts w:cs="Arial"/>
          <w:sz w:val="21"/>
          <w:szCs w:val="21"/>
        </w:rPr>
      </w:pPr>
      <w:r w:rsidRPr="00DC745F">
        <w:rPr>
          <w:rFonts w:cs="Arial"/>
          <w:sz w:val="21"/>
          <w:szCs w:val="21"/>
        </w:rPr>
        <w:t>NEEA will ask local utilities to work with NEEA</w:t>
      </w:r>
      <w:r w:rsidR="006764B0">
        <w:rPr>
          <w:rFonts w:cs="Arial"/>
          <w:sz w:val="21"/>
          <w:szCs w:val="21"/>
        </w:rPr>
        <w:t xml:space="preserve"> staff</w:t>
      </w:r>
      <w:r w:rsidRPr="00DC745F">
        <w:rPr>
          <w:rFonts w:cs="Arial"/>
          <w:sz w:val="21"/>
          <w:szCs w:val="21"/>
        </w:rPr>
        <w:t xml:space="preserve"> to identify potential areas of overlap with local market actors early in initiative planning/design to avoid conflict/surprises</w:t>
      </w:r>
      <w:r>
        <w:rPr>
          <w:rFonts w:cs="Arial"/>
          <w:sz w:val="21"/>
          <w:szCs w:val="21"/>
        </w:rPr>
        <w:t>.</w:t>
      </w:r>
    </w:p>
    <w:p w14:paraId="00862BC5" w14:textId="77777777" w:rsidR="00697F2D" w:rsidRDefault="00697F2D" w:rsidP="006E0620">
      <w:pPr>
        <w:numPr>
          <w:ilvl w:val="1"/>
          <w:numId w:val="97"/>
        </w:numPr>
        <w:autoSpaceDE w:val="0"/>
        <w:autoSpaceDN w:val="0"/>
        <w:adjustRightInd w:val="0"/>
        <w:rPr>
          <w:rFonts w:eastAsiaTheme="minorHAnsi" w:cs="Arial"/>
          <w:sz w:val="22"/>
          <w:szCs w:val="22"/>
        </w:rPr>
      </w:pPr>
    </w:p>
    <w:p w14:paraId="3649D1C0" w14:textId="4C532DC4" w:rsidR="00697F2D" w:rsidRPr="00E0128D" w:rsidRDefault="00697F2D" w:rsidP="00697F2D">
      <w:pPr>
        <w:pStyle w:val="Default"/>
        <w:ind w:left="720"/>
        <w:rPr>
          <w:rFonts w:ascii="Arial" w:hAnsi="Arial" w:cs="Arial"/>
          <w:color w:val="auto"/>
          <w:sz w:val="22"/>
          <w:szCs w:val="22"/>
        </w:rPr>
      </w:pPr>
      <w:r w:rsidRPr="00E0128D">
        <w:rPr>
          <w:rFonts w:ascii="Arial" w:hAnsi="Arial" w:cs="Arial"/>
          <w:color w:val="auto"/>
          <w:sz w:val="22"/>
          <w:szCs w:val="22"/>
        </w:rPr>
        <w:t xml:space="preserve">NEEA’s overall objective is to facilitate a high level of input and consensus, without increasing complexity or time needed to meet market transformation goals. NEEA </w:t>
      </w:r>
      <w:r w:rsidR="00EA334F">
        <w:rPr>
          <w:rFonts w:ascii="Arial" w:hAnsi="Arial" w:cs="Arial"/>
          <w:color w:val="auto"/>
          <w:sz w:val="22"/>
          <w:szCs w:val="22"/>
        </w:rPr>
        <w:t xml:space="preserve">staff </w:t>
      </w:r>
      <w:r w:rsidRPr="00E0128D">
        <w:rPr>
          <w:rFonts w:ascii="Arial" w:hAnsi="Arial" w:cs="Arial"/>
          <w:color w:val="auto"/>
          <w:sz w:val="22"/>
          <w:szCs w:val="22"/>
        </w:rPr>
        <w:t>is committed to cont</w:t>
      </w:r>
      <w:r>
        <w:rPr>
          <w:rFonts w:ascii="Arial" w:hAnsi="Arial" w:cs="Arial"/>
          <w:color w:val="auto"/>
          <w:sz w:val="22"/>
          <w:szCs w:val="22"/>
        </w:rPr>
        <w:t>in</w:t>
      </w:r>
      <w:r w:rsidRPr="00E0128D">
        <w:rPr>
          <w:rFonts w:ascii="Arial" w:hAnsi="Arial" w:cs="Arial"/>
          <w:color w:val="auto"/>
          <w:sz w:val="22"/>
          <w:szCs w:val="22"/>
        </w:rPr>
        <w:t>uous improvement, and will seek to streamline processes, use and exercise sound project/program management practices</w:t>
      </w:r>
      <w:r w:rsidR="0088758C">
        <w:rPr>
          <w:rFonts w:ascii="Arial" w:hAnsi="Arial" w:cs="Arial"/>
          <w:color w:val="auto"/>
          <w:sz w:val="22"/>
          <w:szCs w:val="22"/>
        </w:rPr>
        <w:t>,</w:t>
      </w:r>
      <w:r w:rsidRPr="00E0128D">
        <w:rPr>
          <w:rFonts w:ascii="Arial" w:hAnsi="Arial" w:cs="Arial"/>
          <w:color w:val="auto"/>
          <w:sz w:val="22"/>
          <w:szCs w:val="22"/>
        </w:rPr>
        <w:t xml:space="preserve"> and to adapt as conditions change moving forward.</w:t>
      </w:r>
    </w:p>
    <w:p w14:paraId="37164E71" w14:textId="77777777" w:rsidR="00697F2D" w:rsidRDefault="00697F2D" w:rsidP="00697F2D"/>
    <w:p w14:paraId="3512AC9A" w14:textId="4140E555" w:rsidR="00697F2D" w:rsidRPr="007200F6" w:rsidRDefault="00697F2D" w:rsidP="006E0620">
      <w:pPr>
        <w:pStyle w:val="ListParagraph"/>
        <w:numPr>
          <w:ilvl w:val="0"/>
          <w:numId w:val="124"/>
        </w:numPr>
        <w:rPr>
          <w:sz w:val="22"/>
          <w:szCs w:val="22"/>
        </w:rPr>
      </w:pPr>
      <w:r w:rsidRPr="007200F6">
        <w:rPr>
          <w:sz w:val="22"/>
          <w:szCs w:val="22"/>
        </w:rPr>
        <w:t>Initiative Lifecycle (ILC)</w:t>
      </w:r>
    </w:p>
    <w:p w14:paraId="2874503C" w14:textId="75E62C81" w:rsidR="00697F2D" w:rsidRDefault="00697F2D" w:rsidP="00697F2D">
      <w:pPr>
        <w:pStyle w:val="ListParagraph"/>
        <w:rPr>
          <w:rFonts w:cs="Arial"/>
          <w:sz w:val="22"/>
          <w:szCs w:val="22"/>
        </w:rPr>
      </w:pPr>
      <w:r w:rsidRPr="00CD131C">
        <w:rPr>
          <w:sz w:val="22"/>
          <w:szCs w:val="22"/>
        </w:rPr>
        <w:t xml:space="preserve">NEEA has established a portfolio management system which provides a clear framework for decision-making on market transformation program investments. </w:t>
      </w:r>
      <w:r w:rsidR="00ED0E31" w:rsidRPr="00CD131C">
        <w:rPr>
          <w:sz w:val="22"/>
          <w:szCs w:val="22"/>
        </w:rPr>
        <w:t xml:space="preserve">Through the </w:t>
      </w:r>
      <w:r w:rsidR="00ED0E31">
        <w:rPr>
          <w:sz w:val="22"/>
          <w:szCs w:val="22"/>
        </w:rPr>
        <w:t xml:space="preserve">NGAC and </w:t>
      </w:r>
      <w:r w:rsidR="00ED0E31" w:rsidRPr="00CD131C">
        <w:rPr>
          <w:sz w:val="22"/>
          <w:szCs w:val="22"/>
        </w:rPr>
        <w:t xml:space="preserve">RPAC, </w:t>
      </w:r>
      <w:r w:rsidRPr="00CD131C">
        <w:rPr>
          <w:sz w:val="22"/>
          <w:szCs w:val="22"/>
        </w:rPr>
        <w:t>NEEA</w:t>
      </w:r>
      <w:r w:rsidR="00EA334F">
        <w:rPr>
          <w:sz w:val="22"/>
          <w:szCs w:val="22"/>
        </w:rPr>
        <w:t xml:space="preserve"> staff</w:t>
      </w:r>
      <w:r w:rsidRPr="00CD131C">
        <w:rPr>
          <w:sz w:val="22"/>
          <w:szCs w:val="22"/>
        </w:rPr>
        <w:t xml:space="preserve"> actively manage the portfolio of </w:t>
      </w:r>
      <w:r w:rsidR="001E5346">
        <w:rPr>
          <w:sz w:val="22"/>
          <w:szCs w:val="22"/>
        </w:rPr>
        <w:t xml:space="preserve">electric market transformation </w:t>
      </w:r>
      <w:r w:rsidRPr="00CD131C">
        <w:rPr>
          <w:sz w:val="22"/>
          <w:szCs w:val="22"/>
        </w:rPr>
        <w:t>activities to deliver value based on a range</w:t>
      </w:r>
      <w:r w:rsidRPr="007C4845">
        <w:rPr>
          <w:rFonts w:cs="Arial"/>
          <w:sz w:val="22"/>
          <w:szCs w:val="22"/>
        </w:rPr>
        <w:t xml:space="preserve"> of criteria, including: energy savings, levelized cost of energy saved, </w:t>
      </w:r>
      <w:r>
        <w:rPr>
          <w:rFonts w:cs="Arial"/>
          <w:sz w:val="22"/>
          <w:szCs w:val="22"/>
        </w:rPr>
        <w:t>regional</w:t>
      </w:r>
      <w:r w:rsidRPr="007C4845">
        <w:rPr>
          <w:rFonts w:cs="Arial"/>
          <w:sz w:val="22"/>
          <w:szCs w:val="22"/>
        </w:rPr>
        <w:t xml:space="preserve"> equity, rural/ urban equity and risk. </w:t>
      </w:r>
    </w:p>
    <w:p w14:paraId="1136E1CB" w14:textId="1428C844" w:rsidR="00697F2D" w:rsidRPr="007C4845" w:rsidDel="004A7404" w:rsidRDefault="00697F2D" w:rsidP="00697F2D">
      <w:pPr>
        <w:ind w:left="720"/>
        <w:rPr>
          <w:del w:id="491" w:author="Becca Yates" w:date="2018-11-20T20:26:00Z"/>
          <w:rFonts w:cs="Arial"/>
          <w:sz w:val="22"/>
          <w:szCs w:val="22"/>
        </w:rPr>
      </w:pPr>
      <w:r>
        <w:rPr>
          <w:rFonts w:cs="Arial"/>
          <w:sz w:val="22"/>
          <w:szCs w:val="22"/>
        </w:rPr>
        <w:br/>
      </w:r>
      <w:r w:rsidRPr="007C4845">
        <w:rPr>
          <w:rFonts w:cs="Arial"/>
          <w:sz w:val="22"/>
          <w:szCs w:val="22"/>
        </w:rPr>
        <w:t xml:space="preserve">Each program within </w:t>
      </w:r>
      <w:r w:rsidR="002079C9">
        <w:rPr>
          <w:rFonts w:cs="Arial"/>
          <w:sz w:val="22"/>
          <w:szCs w:val="22"/>
        </w:rPr>
        <w:t>the alliance</w:t>
      </w:r>
      <w:r w:rsidRPr="007C4845">
        <w:rPr>
          <w:rFonts w:cs="Arial"/>
          <w:sz w:val="22"/>
          <w:szCs w:val="22"/>
        </w:rPr>
        <w:t xml:space="preserve">’s market transformation portfolio goes through a </w:t>
      </w:r>
      <w:r>
        <w:rPr>
          <w:rFonts w:cs="Arial"/>
          <w:sz w:val="22"/>
          <w:szCs w:val="22"/>
        </w:rPr>
        <w:t xml:space="preserve">consistent </w:t>
      </w:r>
      <w:r w:rsidRPr="007C4845">
        <w:rPr>
          <w:rFonts w:cs="Arial"/>
          <w:sz w:val="22"/>
          <w:szCs w:val="22"/>
        </w:rPr>
        <w:t xml:space="preserve">stage-gate </w:t>
      </w:r>
      <w:r>
        <w:rPr>
          <w:rFonts w:cs="Arial"/>
          <w:sz w:val="22"/>
          <w:szCs w:val="22"/>
        </w:rPr>
        <w:t xml:space="preserve">development </w:t>
      </w:r>
      <w:r w:rsidRPr="007C4845">
        <w:rPr>
          <w:rFonts w:cs="Arial"/>
          <w:sz w:val="22"/>
          <w:szCs w:val="22"/>
        </w:rPr>
        <w:t>process called the Initiative Lifecycle, as illustrated below</w:t>
      </w:r>
      <w:ins w:id="492" w:author="Becca Yates" w:date="2018-11-20T20:26:00Z">
        <w:r w:rsidR="004A7404">
          <w:rPr>
            <w:rFonts w:cs="Arial"/>
            <w:sz w:val="22"/>
            <w:szCs w:val="22"/>
          </w:rPr>
          <w:t xml:space="preserve"> in Figure 12</w:t>
        </w:r>
      </w:ins>
      <w:ins w:id="493" w:author="Becca Yates" w:date="2018-11-20T20:27:00Z">
        <w:r w:rsidR="004A7404">
          <w:rPr>
            <w:rFonts w:cs="Arial"/>
            <w:sz w:val="22"/>
            <w:szCs w:val="22"/>
          </w:rPr>
          <w:t>.</w:t>
        </w:r>
      </w:ins>
      <w:del w:id="494" w:author="Becca Yates" w:date="2018-11-20T20:26:00Z">
        <w:r w:rsidRPr="007C4845" w:rsidDel="004A7404">
          <w:rPr>
            <w:rFonts w:cs="Arial"/>
            <w:sz w:val="22"/>
            <w:szCs w:val="22"/>
          </w:rPr>
          <w:delText>:</w:delText>
        </w:r>
      </w:del>
    </w:p>
    <w:p w14:paraId="1966D858" w14:textId="007F7CBB" w:rsidR="005B5263" w:rsidRDefault="005B5263">
      <w:pPr>
        <w:ind w:left="720"/>
        <w:rPr>
          <w:rFonts w:cs="Arial"/>
          <w:sz w:val="22"/>
          <w:szCs w:val="22"/>
        </w:rPr>
        <w:pPrChange w:id="495" w:author="Becca Yates" w:date="2018-11-20T20:26:00Z">
          <w:pPr/>
        </w:pPrChange>
      </w:pPr>
    </w:p>
    <w:p w14:paraId="35E0BF1E" w14:textId="2A4E0204" w:rsidR="005B5263" w:rsidRDefault="005B5263" w:rsidP="005B5263">
      <w:pPr>
        <w:rPr>
          <w:ins w:id="496" w:author="Veronica Marzilli" w:date="2018-10-16T10:56:00Z"/>
          <w:rFonts w:cs="Arial"/>
          <w:b/>
          <w:sz w:val="22"/>
          <w:szCs w:val="22"/>
        </w:rPr>
      </w:pPr>
      <w:r w:rsidRPr="00A26A8D">
        <w:rPr>
          <w:rFonts w:cs="Arial"/>
          <w:b/>
          <w:sz w:val="22"/>
          <w:szCs w:val="22"/>
        </w:rPr>
        <w:t xml:space="preserve">Figure </w:t>
      </w:r>
      <w:r w:rsidR="001C0DC8">
        <w:rPr>
          <w:rFonts w:cs="Arial"/>
          <w:b/>
          <w:sz w:val="22"/>
          <w:szCs w:val="22"/>
        </w:rPr>
        <w:t>1</w:t>
      </w:r>
      <w:ins w:id="497" w:author="Becca Yates" w:date="2018-11-20T20:26:00Z">
        <w:r w:rsidR="004A7404">
          <w:rPr>
            <w:rFonts w:cs="Arial"/>
            <w:b/>
            <w:sz w:val="22"/>
            <w:szCs w:val="22"/>
          </w:rPr>
          <w:t>2</w:t>
        </w:r>
      </w:ins>
      <w:del w:id="498" w:author="Becca Yates" w:date="2018-11-20T20:26:00Z">
        <w:r w:rsidR="00E3190E" w:rsidDel="004A7404">
          <w:rPr>
            <w:rFonts w:cs="Arial"/>
            <w:b/>
            <w:sz w:val="22"/>
            <w:szCs w:val="22"/>
          </w:rPr>
          <w:delText>1</w:delText>
        </w:r>
      </w:del>
      <w:r w:rsidRPr="00A26A8D">
        <w:rPr>
          <w:rFonts w:cs="Arial"/>
          <w:b/>
          <w:sz w:val="22"/>
          <w:szCs w:val="22"/>
        </w:rPr>
        <w:t>: Alliance Initiative Lifecycle</w:t>
      </w:r>
    </w:p>
    <w:p w14:paraId="6897B293" w14:textId="77777777" w:rsidR="00A6140A" w:rsidRPr="00A26A8D" w:rsidRDefault="00A6140A" w:rsidP="005B5263">
      <w:pPr>
        <w:rPr>
          <w:rFonts w:cs="Arial"/>
          <w:b/>
          <w:sz w:val="22"/>
          <w:szCs w:val="22"/>
        </w:rPr>
      </w:pPr>
    </w:p>
    <w:p w14:paraId="0180F3FA" w14:textId="0CFE5758" w:rsidR="00697F2D" w:rsidRDefault="00697F2D" w:rsidP="005B7FCD">
      <w:pPr>
        <w:numPr>
          <w:ilvl w:val="1"/>
          <w:numId w:val="97"/>
        </w:numPr>
        <w:autoSpaceDE w:val="0"/>
        <w:autoSpaceDN w:val="0"/>
        <w:adjustRightInd w:val="0"/>
        <w:rPr>
          <w:rFonts w:cs="Arial"/>
          <w:sz w:val="22"/>
          <w:szCs w:val="22"/>
        </w:rPr>
      </w:pPr>
      <w:r>
        <w:rPr>
          <w:rFonts w:cs="Arial"/>
          <w:noProof/>
          <w:sz w:val="22"/>
          <w:szCs w:val="22"/>
        </w:rPr>
        <w:drawing>
          <wp:inline distT="0" distB="0" distL="0" distR="0" wp14:anchorId="3F4CEA67" wp14:editId="11A7A79F">
            <wp:extent cx="5715000" cy="1085521"/>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EA's Iniative Lifecycl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15000" cy="1085521"/>
                    </a:xfrm>
                    <a:prstGeom prst="rect">
                      <a:avLst/>
                    </a:prstGeom>
                  </pic:spPr>
                </pic:pic>
              </a:graphicData>
            </a:graphic>
          </wp:inline>
        </w:drawing>
      </w:r>
    </w:p>
    <w:p w14:paraId="1F4FA9F9" w14:textId="77777777" w:rsidR="00697F2D" w:rsidRDefault="00697F2D" w:rsidP="00697F2D">
      <w:pPr>
        <w:autoSpaceDE w:val="0"/>
        <w:autoSpaceDN w:val="0"/>
        <w:adjustRightInd w:val="0"/>
        <w:rPr>
          <w:rFonts w:cs="Arial"/>
          <w:sz w:val="22"/>
          <w:szCs w:val="22"/>
        </w:rPr>
      </w:pPr>
    </w:p>
    <w:p w14:paraId="7AD56823" w14:textId="1894957B" w:rsidR="00BC587B" w:rsidRDefault="00697F2D" w:rsidP="00B23E2E">
      <w:pPr>
        <w:autoSpaceDE w:val="0"/>
        <w:autoSpaceDN w:val="0"/>
        <w:adjustRightInd w:val="0"/>
        <w:ind w:left="720"/>
        <w:rPr>
          <w:rFonts w:cs="Arial"/>
          <w:sz w:val="22"/>
          <w:szCs w:val="22"/>
        </w:rPr>
      </w:pPr>
      <w:r>
        <w:rPr>
          <w:rFonts w:cs="Arial"/>
          <w:sz w:val="22"/>
          <w:szCs w:val="22"/>
        </w:rPr>
        <w:t xml:space="preserve">At two stages of this Initiative Lifecycle, a formal vote by the </w:t>
      </w:r>
      <w:r w:rsidRPr="006649CA">
        <w:rPr>
          <w:rFonts w:cs="Arial"/>
          <w:sz w:val="22"/>
          <w:szCs w:val="22"/>
        </w:rPr>
        <w:t>RPAC</w:t>
      </w:r>
      <w:r w:rsidR="00E5390E" w:rsidRPr="00E5390E">
        <w:rPr>
          <w:rFonts w:cs="Arial"/>
          <w:sz w:val="22"/>
          <w:szCs w:val="22"/>
        </w:rPr>
        <w:t xml:space="preserve"> or NGAC</w:t>
      </w:r>
      <w:r w:rsidR="00E5390E">
        <w:rPr>
          <w:rFonts w:cs="Arial"/>
          <w:sz w:val="22"/>
          <w:szCs w:val="22"/>
        </w:rPr>
        <w:t xml:space="preserve"> </w:t>
      </w:r>
      <w:r w:rsidR="00FD3887">
        <w:rPr>
          <w:rFonts w:cs="Arial"/>
          <w:sz w:val="22"/>
          <w:szCs w:val="22"/>
        </w:rPr>
        <w:t>is taken</w:t>
      </w:r>
      <w:r>
        <w:rPr>
          <w:rFonts w:cs="Arial"/>
          <w:sz w:val="22"/>
          <w:szCs w:val="22"/>
        </w:rPr>
        <w:t xml:space="preserve"> for any market transformation program to advance. </w:t>
      </w:r>
      <w:r w:rsidRPr="006649CA">
        <w:rPr>
          <w:rFonts w:cs="Arial"/>
          <w:sz w:val="22"/>
          <w:szCs w:val="22"/>
        </w:rPr>
        <w:t xml:space="preserve"> </w:t>
      </w:r>
      <w:r>
        <w:rPr>
          <w:rFonts w:cs="Arial"/>
          <w:sz w:val="22"/>
          <w:szCs w:val="22"/>
        </w:rPr>
        <w:t>These</w:t>
      </w:r>
      <w:r w:rsidRPr="006649CA">
        <w:rPr>
          <w:rFonts w:cs="Arial"/>
          <w:sz w:val="22"/>
          <w:szCs w:val="22"/>
        </w:rPr>
        <w:t xml:space="preserve"> two key </w:t>
      </w:r>
      <w:r w:rsidR="00FD3887">
        <w:rPr>
          <w:rFonts w:cs="Arial"/>
          <w:sz w:val="22"/>
          <w:szCs w:val="22"/>
        </w:rPr>
        <w:t xml:space="preserve">decision </w:t>
      </w:r>
      <w:r w:rsidRPr="006649CA">
        <w:rPr>
          <w:rFonts w:cs="Arial"/>
          <w:sz w:val="22"/>
          <w:szCs w:val="22"/>
        </w:rPr>
        <w:t>points</w:t>
      </w:r>
      <w:r>
        <w:rPr>
          <w:rFonts w:cs="Arial"/>
          <w:sz w:val="22"/>
          <w:szCs w:val="22"/>
        </w:rPr>
        <w:t xml:space="preserve"> are</w:t>
      </w:r>
      <w:r w:rsidRPr="006649CA">
        <w:rPr>
          <w:rFonts w:cs="Arial"/>
          <w:sz w:val="22"/>
          <w:szCs w:val="22"/>
        </w:rPr>
        <w:t xml:space="preserve">: 1) prior to an initiative being adopted into the </w:t>
      </w:r>
      <w:r w:rsidR="002079C9">
        <w:rPr>
          <w:rFonts w:cs="Arial"/>
          <w:sz w:val="22"/>
          <w:szCs w:val="22"/>
        </w:rPr>
        <w:t>alliance</w:t>
      </w:r>
      <w:r w:rsidRPr="006649CA">
        <w:rPr>
          <w:rFonts w:cs="Arial"/>
          <w:sz w:val="22"/>
          <w:szCs w:val="22"/>
        </w:rPr>
        <w:t xml:space="preserve"> market transformation program portfolio (i.e., Initiative Start); and 2) prior to an initiative being approved to scale-up its market activities (i.e., Scale-</w:t>
      </w:r>
      <w:r>
        <w:rPr>
          <w:rFonts w:cs="Arial"/>
          <w:sz w:val="22"/>
          <w:szCs w:val="22"/>
        </w:rPr>
        <w:t>u</w:t>
      </w:r>
      <w:r w:rsidRPr="006649CA">
        <w:rPr>
          <w:rFonts w:cs="Arial"/>
          <w:sz w:val="22"/>
          <w:szCs w:val="22"/>
        </w:rPr>
        <w:t>p Approval)</w:t>
      </w:r>
      <w:r>
        <w:rPr>
          <w:rFonts w:cs="Arial"/>
          <w:sz w:val="22"/>
          <w:szCs w:val="22"/>
        </w:rPr>
        <w:t>.</w:t>
      </w:r>
    </w:p>
    <w:p w14:paraId="65A5846A" w14:textId="77777777" w:rsidR="00697F2D" w:rsidRDefault="00697F2D" w:rsidP="00697F2D">
      <w:pPr>
        <w:autoSpaceDE w:val="0"/>
        <w:autoSpaceDN w:val="0"/>
        <w:adjustRightInd w:val="0"/>
        <w:rPr>
          <w:rFonts w:cs="Arial"/>
          <w:sz w:val="22"/>
          <w:szCs w:val="22"/>
          <w:u w:val="single"/>
        </w:rPr>
      </w:pPr>
    </w:p>
    <w:p w14:paraId="19D5D464" w14:textId="02DDD783" w:rsidR="00697F2D" w:rsidRPr="00BF5DD8" w:rsidRDefault="00697F2D" w:rsidP="005B7FCD">
      <w:pPr>
        <w:pStyle w:val="ListParagraph"/>
        <w:numPr>
          <w:ilvl w:val="0"/>
          <w:numId w:val="124"/>
        </w:numPr>
        <w:rPr>
          <w:sz w:val="22"/>
          <w:szCs w:val="22"/>
        </w:rPr>
      </w:pPr>
      <w:r w:rsidRPr="007200F6">
        <w:rPr>
          <w:sz w:val="22"/>
          <w:szCs w:val="22"/>
        </w:rPr>
        <w:t>Portfolio Management Practices</w:t>
      </w:r>
    </w:p>
    <w:p w14:paraId="3B41B9CC" w14:textId="08F0173A" w:rsidR="00697F2D" w:rsidRPr="00261A58" w:rsidRDefault="003E19BD" w:rsidP="00697F2D">
      <w:pPr>
        <w:pStyle w:val="ListParagraph"/>
        <w:rPr>
          <w:rFonts w:eastAsiaTheme="minorHAnsi" w:cs="Arial"/>
          <w:strike/>
          <w:sz w:val="22"/>
          <w:szCs w:val="22"/>
        </w:rPr>
      </w:pPr>
      <w:r>
        <w:rPr>
          <w:sz w:val="22"/>
          <w:szCs w:val="22"/>
        </w:rPr>
        <w:t>NEEA staff manages the portfolio to a set of portfolio metrics</w:t>
      </w:r>
      <w:r w:rsidR="00697F2D" w:rsidRPr="00BF5DD8">
        <w:rPr>
          <w:sz w:val="22"/>
          <w:szCs w:val="22"/>
        </w:rPr>
        <w:t xml:space="preserve">, developed by RPAC, that staff use to assess the health of the overall </w:t>
      </w:r>
      <w:r w:rsidR="00973185">
        <w:rPr>
          <w:sz w:val="22"/>
          <w:szCs w:val="22"/>
        </w:rPr>
        <w:t xml:space="preserve">electric </w:t>
      </w:r>
      <w:r w:rsidR="00697F2D" w:rsidRPr="00BF5DD8">
        <w:rPr>
          <w:sz w:val="22"/>
          <w:szCs w:val="22"/>
        </w:rPr>
        <w:t>program portfolio​, including short- and long-term savings​, long-term equity factors​, and</w:t>
      </w:r>
      <w:r w:rsidR="00697F2D" w:rsidRPr="00261A58">
        <w:rPr>
          <w:rFonts w:cs="Arial"/>
          <w:sz w:val="22"/>
          <w:szCs w:val="22"/>
        </w:rPr>
        <w:t xml:space="preserve"> short-term risk factors (detailed below</w:t>
      </w:r>
      <w:del w:id="499" w:author="Becca Yates" w:date="2018-11-20T20:27:00Z">
        <w:r w:rsidR="00697F2D" w:rsidRPr="00261A58" w:rsidDel="004A7404">
          <w:rPr>
            <w:rFonts w:cs="Arial"/>
            <w:sz w:val="22"/>
            <w:szCs w:val="22"/>
          </w:rPr>
          <w:delText>.</w:delText>
        </w:r>
      </w:del>
      <w:r w:rsidR="00697F2D" w:rsidRPr="00261A58">
        <w:rPr>
          <w:rFonts w:cs="Arial"/>
          <w:sz w:val="22"/>
          <w:szCs w:val="22"/>
        </w:rPr>
        <w:t>)</w:t>
      </w:r>
      <w:ins w:id="500" w:author="Becca Yates" w:date="2018-11-20T20:27:00Z">
        <w:r w:rsidR="004A7404">
          <w:rPr>
            <w:rFonts w:cs="Arial"/>
            <w:sz w:val="22"/>
            <w:szCs w:val="22"/>
          </w:rPr>
          <w:t>.</w:t>
        </w:r>
      </w:ins>
      <w:r w:rsidR="00697F2D" w:rsidRPr="00261A58">
        <w:rPr>
          <w:rFonts w:cs="Arial"/>
          <w:sz w:val="22"/>
          <w:szCs w:val="22"/>
        </w:rPr>
        <w:t xml:space="preserve"> ​The purpose of these metrics is to provide visibility to the nature of the regional investment portfolio and guide investment decisions. </w:t>
      </w:r>
      <w:r w:rsidR="004F4037">
        <w:rPr>
          <w:rFonts w:cs="Arial"/>
          <w:sz w:val="22"/>
          <w:szCs w:val="22"/>
        </w:rPr>
        <w:t>The NGAC manages portfolio-level decisions for the natural gas market transformation portfolio, and has input into dual</w:t>
      </w:r>
      <w:r w:rsidR="00E17428">
        <w:rPr>
          <w:rFonts w:cs="Arial"/>
          <w:sz w:val="22"/>
          <w:szCs w:val="22"/>
        </w:rPr>
        <w:t>-</w:t>
      </w:r>
      <w:r w:rsidR="004F4037">
        <w:rPr>
          <w:rFonts w:cs="Arial"/>
          <w:sz w:val="22"/>
          <w:szCs w:val="22"/>
        </w:rPr>
        <w:t>fuel program milestones.</w:t>
      </w:r>
    </w:p>
    <w:p w14:paraId="6381AD29" w14:textId="77777777" w:rsidR="00697F2D" w:rsidRPr="00261A58" w:rsidRDefault="00697F2D" w:rsidP="00697F2D">
      <w:pPr>
        <w:pStyle w:val="paragraph"/>
        <w:ind w:left="720"/>
        <w:textAlignment w:val="baseline"/>
        <w:rPr>
          <w:rFonts w:ascii="Arial" w:hAnsi="Arial" w:cs="Arial"/>
          <w:sz w:val="22"/>
          <w:szCs w:val="22"/>
        </w:rPr>
      </w:pPr>
    </w:p>
    <w:p w14:paraId="00DCE6E0" w14:textId="19674F12" w:rsidR="00697F2D" w:rsidRPr="00261A58" w:rsidRDefault="00697F2D" w:rsidP="00697F2D">
      <w:pPr>
        <w:ind w:left="720"/>
        <w:textAlignment w:val="baseline"/>
        <w:rPr>
          <w:rFonts w:cs="Arial"/>
          <w:sz w:val="22"/>
          <w:szCs w:val="22"/>
        </w:rPr>
      </w:pPr>
      <w:r w:rsidRPr="00261A58">
        <w:rPr>
          <w:rFonts w:cs="Arial"/>
          <w:sz w:val="22"/>
          <w:szCs w:val="22"/>
        </w:rPr>
        <w:t>Within the market transformation portfolio, NEEA staff evaluates these five risk factors for each of its programs: ​</w:t>
      </w:r>
      <w:r>
        <w:rPr>
          <w:rFonts w:cs="Arial"/>
          <w:sz w:val="22"/>
          <w:szCs w:val="22"/>
        </w:rPr>
        <w:br/>
      </w:r>
    </w:p>
    <w:p w14:paraId="3591BED9" w14:textId="77481D79" w:rsidR="00697F2D" w:rsidRPr="00261A58" w:rsidRDefault="00697F2D" w:rsidP="00A86663">
      <w:pPr>
        <w:numPr>
          <w:ilvl w:val="0"/>
          <w:numId w:val="238"/>
        </w:numPr>
        <w:tabs>
          <w:tab w:val="num" w:pos="1440"/>
        </w:tabs>
        <w:textAlignment w:val="baseline"/>
        <w:rPr>
          <w:rFonts w:cs="Arial"/>
          <w:sz w:val="22"/>
          <w:szCs w:val="22"/>
        </w:rPr>
      </w:pPr>
      <w:r w:rsidRPr="00261A58">
        <w:rPr>
          <w:rFonts w:cs="Arial"/>
          <w:i/>
          <w:sz w:val="22"/>
          <w:szCs w:val="22"/>
        </w:rPr>
        <w:t>Unproven market</w:t>
      </w:r>
      <w:r w:rsidRPr="00261A58">
        <w:rPr>
          <w:rFonts w:cs="Arial"/>
          <w:sz w:val="22"/>
          <w:szCs w:val="22"/>
        </w:rPr>
        <w:t xml:space="preserve">​: </w:t>
      </w:r>
      <w:r w:rsidR="00E17428">
        <w:rPr>
          <w:rFonts w:cs="Arial"/>
          <w:sz w:val="22"/>
          <w:szCs w:val="22"/>
        </w:rPr>
        <w:t>I</w:t>
      </w:r>
      <w:r w:rsidRPr="00261A58">
        <w:rPr>
          <w:rFonts w:cs="Arial"/>
          <w:sz w:val="22"/>
          <w:szCs w:val="22"/>
        </w:rPr>
        <w:t>f engaging in an unfa</w:t>
      </w:r>
      <w:r w:rsidR="00A31D4B">
        <w:rPr>
          <w:rFonts w:cs="Arial"/>
          <w:sz w:val="22"/>
          <w:szCs w:val="22"/>
        </w:rPr>
        <w:t xml:space="preserve">miliar market, may have limited </w:t>
      </w:r>
      <w:r w:rsidRPr="00261A58">
        <w:rPr>
          <w:rFonts w:cs="Arial"/>
          <w:sz w:val="22"/>
          <w:szCs w:val="22"/>
        </w:rPr>
        <w:t>established relationships or information</w:t>
      </w:r>
    </w:p>
    <w:p w14:paraId="33534966" w14:textId="37095F7E" w:rsidR="00697F2D" w:rsidRPr="00261A58" w:rsidRDefault="00697F2D" w:rsidP="00A86663">
      <w:pPr>
        <w:numPr>
          <w:ilvl w:val="0"/>
          <w:numId w:val="238"/>
        </w:numPr>
        <w:tabs>
          <w:tab w:val="num" w:pos="1440"/>
        </w:tabs>
        <w:textAlignment w:val="baseline"/>
        <w:rPr>
          <w:rFonts w:cs="Arial"/>
          <w:sz w:val="22"/>
          <w:szCs w:val="22"/>
        </w:rPr>
      </w:pPr>
      <w:r w:rsidRPr="00261A58">
        <w:rPr>
          <w:rFonts w:cs="Arial"/>
          <w:i/>
          <w:sz w:val="22"/>
          <w:szCs w:val="22"/>
        </w:rPr>
        <w:t>Unproven technology</w:t>
      </w:r>
      <w:r w:rsidRPr="00261A58">
        <w:rPr>
          <w:rFonts w:cs="Arial"/>
          <w:sz w:val="22"/>
          <w:szCs w:val="22"/>
        </w:rPr>
        <w:t xml:space="preserve">​: </w:t>
      </w:r>
      <w:r w:rsidR="00E17428">
        <w:rPr>
          <w:rFonts w:cs="Arial"/>
          <w:sz w:val="22"/>
          <w:szCs w:val="22"/>
        </w:rPr>
        <w:t>I</w:t>
      </w:r>
      <w:r w:rsidRPr="00261A58">
        <w:rPr>
          <w:rFonts w:cs="Arial"/>
          <w:sz w:val="22"/>
          <w:szCs w:val="22"/>
        </w:rPr>
        <w:t xml:space="preserve">f working with technology that has not been proven in other markets or applications, will technology be a big disruptor to behavior expectations </w:t>
      </w:r>
    </w:p>
    <w:p w14:paraId="1D33A6B3" w14:textId="75607942" w:rsidR="00697F2D" w:rsidRPr="00261A58" w:rsidRDefault="00697F2D" w:rsidP="00A86663">
      <w:pPr>
        <w:numPr>
          <w:ilvl w:val="0"/>
          <w:numId w:val="238"/>
        </w:numPr>
        <w:tabs>
          <w:tab w:val="num" w:pos="1440"/>
        </w:tabs>
        <w:textAlignment w:val="baseline"/>
        <w:rPr>
          <w:rFonts w:cs="Arial"/>
          <w:sz w:val="22"/>
          <w:szCs w:val="22"/>
        </w:rPr>
      </w:pPr>
      <w:r w:rsidRPr="00261A58">
        <w:rPr>
          <w:rFonts w:cs="Arial"/>
          <w:i/>
          <w:sz w:val="22"/>
          <w:szCs w:val="22"/>
        </w:rPr>
        <w:t>Late life savings</w:t>
      </w:r>
      <w:r w:rsidRPr="00261A58">
        <w:rPr>
          <w:rFonts w:cs="Arial"/>
          <w:sz w:val="22"/>
          <w:szCs w:val="22"/>
        </w:rPr>
        <w:t>​: Will the market transformation be a long</w:t>
      </w:r>
      <w:r w:rsidR="00E17428">
        <w:rPr>
          <w:rFonts w:cs="Arial"/>
          <w:sz w:val="22"/>
          <w:szCs w:val="22"/>
        </w:rPr>
        <w:t>,</w:t>
      </w:r>
      <w:r w:rsidRPr="00261A58">
        <w:rPr>
          <w:rFonts w:cs="Arial"/>
          <w:sz w:val="22"/>
          <w:szCs w:val="22"/>
        </w:rPr>
        <w:t xml:space="preserve"> slow ramp and so </w:t>
      </w:r>
      <w:r w:rsidR="00E17428">
        <w:rPr>
          <w:rFonts w:cs="Arial"/>
          <w:sz w:val="22"/>
          <w:szCs w:val="22"/>
        </w:rPr>
        <w:t xml:space="preserve">the </w:t>
      </w:r>
      <w:r w:rsidRPr="00261A58">
        <w:rPr>
          <w:rFonts w:cs="Arial"/>
          <w:sz w:val="22"/>
          <w:szCs w:val="22"/>
        </w:rPr>
        <w:t>majority of savings potential is in the outer years</w:t>
      </w:r>
    </w:p>
    <w:p w14:paraId="618ECFEE" w14:textId="24C85DDA" w:rsidR="00697F2D" w:rsidRPr="00261A58" w:rsidRDefault="00697F2D" w:rsidP="00A86663">
      <w:pPr>
        <w:numPr>
          <w:ilvl w:val="0"/>
          <w:numId w:val="238"/>
        </w:numPr>
        <w:tabs>
          <w:tab w:val="num" w:pos="1440"/>
        </w:tabs>
        <w:textAlignment w:val="baseline"/>
        <w:rPr>
          <w:rFonts w:cs="Arial"/>
          <w:sz w:val="22"/>
          <w:szCs w:val="22"/>
        </w:rPr>
      </w:pPr>
      <w:r w:rsidRPr="00261A58">
        <w:rPr>
          <w:rFonts w:cs="Arial"/>
          <w:i/>
          <w:sz w:val="22"/>
          <w:szCs w:val="22"/>
        </w:rPr>
        <w:t>Measurability</w:t>
      </w:r>
      <w:r w:rsidRPr="00261A58">
        <w:rPr>
          <w:rFonts w:cs="Arial"/>
          <w:sz w:val="22"/>
          <w:szCs w:val="22"/>
        </w:rPr>
        <w:t>​: Will the data access or savings measurability be a challenge or straightforward​</w:t>
      </w:r>
    </w:p>
    <w:p w14:paraId="3ECBD26D" w14:textId="77777777" w:rsidR="00697F2D" w:rsidRPr="00261A58" w:rsidRDefault="00697F2D" w:rsidP="00A86663">
      <w:pPr>
        <w:numPr>
          <w:ilvl w:val="0"/>
          <w:numId w:val="238"/>
        </w:numPr>
        <w:tabs>
          <w:tab w:val="num" w:pos="1440"/>
        </w:tabs>
        <w:textAlignment w:val="baseline"/>
        <w:rPr>
          <w:rFonts w:cs="Arial"/>
          <w:sz w:val="22"/>
          <w:szCs w:val="22"/>
        </w:rPr>
      </w:pPr>
      <w:r w:rsidRPr="00261A58">
        <w:rPr>
          <w:rFonts w:cs="Arial"/>
          <w:i/>
          <w:sz w:val="22"/>
          <w:szCs w:val="22"/>
        </w:rPr>
        <w:t>Cost effectiveness</w:t>
      </w:r>
      <w:r w:rsidRPr="00261A58">
        <w:rPr>
          <w:rFonts w:cs="Arial"/>
          <w:sz w:val="22"/>
          <w:szCs w:val="22"/>
        </w:rPr>
        <w:t>: if there is a clear path to cost effectiveness or is there risk, large barriers such as price, or future growth that might affect cost effectiveness</w:t>
      </w:r>
    </w:p>
    <w:p w14:paraId="2C5467D4" w14:textId="77777777" w:rsidR="00697F2D" w:rsidRPr="00261A58" w:rsidRDefault="00697F2D" w:rsidP="00697F2D">
      <w:pPr>
        <w:ind w:left="1260"/>
        <w:textAlignment w:val="baseline"/>
        <w:rPr>
          <w:rFonts w:ascii="Calibri" w:hAnsi="Calibri"/>
          <w:sz w:val="22"/>
          <w:szCs w:val="22"/>
        </w:rPr>
      </w:pPr>
    </w:p>
    <w:p w14:paraId="49007A88" w14:textId="3D200DC0" w:rsidR="00697F2D" w:rsidRPr="006649CA" w:rsidRDefault="00697F2D" w:rsidP="00697F2D">
      <w:pPr>
        <w:pStyle w:val="ListParagraph"/>
        <w:autoSpaceDE w:val="0"/>
        <w:autoSpaceDN w:val="0"/>
        <w:adjustRightInd w:val="0"/>
        <w:rPr>
          <w:rFonts w:eastAsiaTheme="minorHAnsi" w:cs="Arial"/>
          <w:sz w:val="22"/>
          <w:szCs w:val="22"/>
        </w:rPr>
      </w:pPr>
      <w:r w:rsidRPr="00261A58">
        <w:rPr>
          <w:rFonts w:cs="Arial"/>
          <w:sz w:val="22"/>
          <w:szCs w:val="22"/>
        </w:rPr>
        <w:t xml:space="preserve">Staff assesses each program on these five risk factors, and assigns a risk score for each factor.  Each program, and the </w:t>
      </w:r>
      <w:r>
        <w:rPr>
          <w:rFonts w:cs="Arial"/>
          <w:sz w:val="22"/>
          <w:szCs w:val="22"/>
        </w:rPr>
        <w:t xml:space="preserve">entire </w:t>
      </w:r>
      <w:r w:rsidRPr="00261A58">
        <w:rPr>
          <w:rFonts w:cs="Arial"/>
          <w:sz w:val="22"/>
          <w:szCs w:val="22"/>
        </w:rPr>
        <w:t>portfolio is aggregated based on these five factors.  These factors are reassessed and re-scored with each initiative milestone to reflect program progress on risk mitigation and identify any persistent concerns within these five factors.</w:t>
      </w:r>
    </w:p>
    <w:p w14:paraId="32699929" w14:textId="77777777" w:rsidR="00697F2D" w:rsidRDefault="00697F2D" w:rsidP="00697F2D">
      <w:pPr>
        <w:rPr>
          <w:rFonts w:eastAsia="Times New Roman" w:cs="Arial"/>
          <w:b/>
          <w:color w:val="000000"/>
          <w:sz w:val="22"/>
          <w:szCs w:val="22"/>
        </w:rPr>
      </w:pPr>
    </w:p>
    <w:p w14:paraId="3A2E9D62" w14:textId="77777777" w:rsidR="00E5231B" w:rsidRDefault="00E5231B">
      <w:pPr>
        <w:spacing w:after="160" w:line="259" w:lineRule="auto"/>
        <w:rPr>
          <w:rFonts w:cs="Arial"/>
          <w:b/>
          <w:color w:val="0070C0"/>
          <w:sz w:val="26"/>
          <w:szCs w:val="26"/>
        </w:rPr>
      </w:pPr>
      <w:r>
        <w:rPr>
          <w:rFonts w:cs="Arial"/>
          <w:b/>
          <w:color w:val="0070C0"/>
          <w:sz w:val="26"/>
          <w:szCs w:val="26"/>
        </w:rPr>
        <w:br w:type="page"/>
      </w:r>
    </w:p>
    <w:p w14:paraId="5BF7AFB8" w14:textId="0B0AD8DF" w:rsidR="00697F2D" w:rsidRPr="00D737E4" w:rsidRDefault="00697F2D" w:rsidP="00697F2D">
      <w:pPr>
        <w:rPr>
          <w:rFonts w:cs="Arial"/>
          <w:b/>
          <w:color w:val="0070C0"/>
          <w:sz w:val="26"/>
          <w:szCs w:val="26"/>
        </w:rPr>
      </w:pPr>
      <w:r>
        <w:rPr>
          <w:rFonts w:cs="Arial"/>
          <w:b/>
          <w:color w:val="0070C0"/>
          <w:sz w:val="26"/>
          <w:szCs w:val="26"/>
        </w:rPr>
        <w:t>STRATEGY 7</w:t>
      </w:r>
      <w:r w:rsidRPr="00D737E4">
        <w:rPr>
          <w:rFonts w:cs="Arial"/>
          <w:b/>
          <w:color w:val="0070C0"/>
          <w:sz w:val="26"/>
          <w:szCs w:val="26"/>
        </w:rPr>
        <w:t xml:space="preserve">: </w:t>
      </w:r>
      <w:r>
        <w:rPr>
          <w:rFonts w:cs="Arial"/>
          <w:b/>
          <w:color w:val="0070C0"/>
          <w:sz w:val="26"/>
          <w:szCs w:val="26"/>
        </w:rPr>
        <w:t>PRIORITIZATION STANDARDS</w:t>
      </w:r>
    </w:p>
    <w:p w14:paraId="1B3FAE32" w14:textId="77777777" w:rsidR="00697F2D" w:rsidRDefault="00697F2D" w:rsidP="00697F2D">
      <w:pPr>
        <w:rPr>
          <w:rFonts w:eastAsia="Times New Roman" w:cs="Arial"/>
          <w:b/>
          <w:color w:val="000000"/>
          <w:sz w:val="22"/>
          <w:szCs w:val="22"/>
        </w:rPr>
      </w:pPr>
    </w:p>
    <w:p w14:paraId="72B8BAF4" w14:textId="77777777" w:rsidR="00697F2D" w:rsidRPr="007200F6" w:rsidRDefault="00697F2D" w:rsidP="00697F2D">
      <w:pPr>
        <w:rPr>
          <w:rFonts w:cs="Arial"/>
          <w:sz w:val="22"/>
          <w:szCs w:val="22"/>
        </w:rPr>
      </w:pPr>
      <w:r w:rsidRPr="00F54BCF">
        <w:rPr>
          <w:rFonts w:cs="Arial"/>
          <w:b/>
          <w:sz w:val="22"/>
          <w:szCs w:val="22"/>
        </w:rPr>
        <w:t>Description</w:t>
      </w:r>
      <w:r>
        <w:rPr>
          <w:rFonts w:cs="Arial"/>
          <w:b/>
          <w:sz w:val="22"/>
          <w:szCs w:val="22"/>
        </w:rPr>
        <w:t xml:space="preserve">: </w:t>
      </w:r>
      <w:r w:rsidRPr="007200F6">
        <w:rPr>
          <w:rFonts w:cs="Arial"/>
          <w:sz w:val="22"/>
          <w:szCs w:val="22"/>
        </w:rPr>
        <w:t xml:space="preserve">NEEA </w:t>
      </w:r>
      <w:r>
        <w:rPr>
          <w:rFonts w:cs="Arial"/>
          <w:sz w:val="22"/>
          <w:szCs w:val="22"/>
        </w:rPr>
        <w:t xml:space="preserve">must </w:t>
      </w:r>
      <w:r w:rsidRPr="007200F6">
        <w:rPr>
          <w:rFonts w:cs="Arial"/>
          <w:sz w:val="22"/>
          <w:szCs w:val="22"/>
        </w:rPr>
        <w:t>act as</w:t>
      </w:r>
      <w:r>
        <w:rPr>
          <w:rFonts w:cs="Arial"/>
          <w:sz w:val="22"/>
          <w:szCs w:val="22"/>
        </w:rPr>
        <w:t xml:space="preserve"> a</w:t>
      </w:r>
      <w:r w:rsidRPr="00282205">
        <w:rPr>
          <w:rFonts w:cs="Arial"/>
          <w:sz w:val="22"/>
          <w:szCs w:val="22"/>
        </w:rPr>
        <w:t xml:space="preserve"> </w:t>
      </w:r>
      <w:r>
        <w:rPr>
          <w:rFonts w:cs="Arial"/>
          <w:sz w:val="22"/>
          <w:szCs w:val="22"/>
        </w:rPr>
        <w:t xml:space="preserve">careful </w:t>
      </w:r>
      <w:r w:rsidRPr="00282205">
        <w:rPr>
          <w:rFonts w:cs="Arial"/>
          <w:sz w:val="22"/>
          <w:szCs w:val="22"/>
        </w:rPr>
        <w:t>steward</w:t>
      </w:r>
      <w:r w:rsidRPr="007200F6">
        <w:rPr>
          <w:rFonts w:cs="Arial"/>
          <w:sz w:val="22"/>
          <w:szCs w:val="22"/>
        </w:rPr>
        <w:t xml:space="preserve"> of</w:t>
      </w:r>
      <w:r>
        <w:rPr>
          <w:rFonts w:cs="Arial"/>
          <w:sz w:val="22"/>
          <w:szCs w:val="22"/>
        </w:rPr>
        <w:t xml:space="preserve"> utility customer funds as it is ultimately entrusted with delivering value to those customers on behalf of the utility. As such, NEEA will adhere to carefully crafted Board-determined policies to assure equitable allocation and appropriate prioritization of resources and efforts. </w:t>
      </w:r>
      <w:r w:rsidRPr="007200F6">
        <w:rPr>
          <w:rFonts w:cs="Arial"/>
          <w:sz w:val="22"/>
          <w:szCs w:val="22"/>
        </w:rPr>
        <w:t xml:space="preserve"> </w:t>
      </w:r>
    </w:p>
    <w:p w14:paraId="13859992" w14:textId="426E48F9" w:rsidR="00697F2D" w:rsidRPr="007200F6" w:rsidRDefault="00697F2D" w:rsidP="00697F2D">
      <w:pPr>
        <w:rPr>
          <w:rFonts w:cs="Arial"/>
          <w:sz w:val="22"/>
          <w:szCs w:val="22"/>
        </w:rPr>
      </w:pPr>
    </w:p>
    <w:p w14:paraId="1BF23F55" w14:textId="2C105715" w:rsidR="00697F2D" w:rsidRPr="00F54BCF" w:rsidRDefault="005B5263" w:rsidP="00697F2D">
      <w:pPr>
        <w:rPr>
          <w:rFonts w:cs="Arial"/>
          <w:b/>
          <w:sz w:val="22"/>
          <w:szCs w:val="22"/>
        </w:rPr>
      </w:pPr>
      <w:r>
        <w:rPr>
          <w:rFonts w:cs="Arial"/>
          <w:b/>
          <w:sz w:val="22"/>
          <w:szCs w:val="22"/>
        </w:rPr>
        <w:t>Objectives</w:t>
      </w:r>
    </w:p>
    <w:p w14:paraId="76E4D564" w14:textId="5DE716D5" w:rsidR="00697F2D" w:rsidRDefault="00697F2D" w:rsidP="00294226">
      <w:pPr>
        <w:pStyle w:val="ListParagraph"/>
        <w:numPr>
          <w:ilvl w:val="0"/>
          <w:numId w:val="117"/>
        </w:numPr>
        <w:rPr>
          <w:rFonts w:cs="Arial"/>
          <w:sz w:val="22"/>
          <w:szCs w:val="22"/>
        </w:rPr>
      </w:pPr>
      <w:r>
        <w:rPr>
          <w:rFonts w:cs="Arial"/>
          <w:sz w:val="22"/>
          <w:szCs w:val="22"/>
        </w:rPr>
        <w:t>Adhere to NEEA Board governance structure and policies</w:t>
      </w:r>
      <w:ins w:id="501" w:author="Becca Yates" w:date="2018-11-20T20:27:00Z">
        <w:r w:rsidR="004A7404">
          <w:rPr>
            <w:rFonts w:cs="Arial"/>
            <w:sz w:val="22"/>
            <w:szCs w:val="22"/>
          </w:rPr>
          <w:t>.</w:t>
        </w:r>
      </w:ins>
    </w:p>
    <w:p w14:paraId="371930CD" w14:textId="4FD050F0" w:rsidR="00697F2D" w:rsidRDefault="00697F2D" w:rsidP="00294226">
      <w:pPr>
        <w:pStyle w:val="ListParagraph"/>
        <w:numPr>
          <w:ilvl w:val="0"/>
          <w:numId w:val="117"/>
        </w:numPr>
        <w:rPr>
          <w:rFonts w:cs="Arial"/>
          <w:sz w:val="22"/>
          <w:szCs w:val="22"/>
        </w:rPr>
      </w:pPr>
      <w:r>
        <w:rPr>
          <w:rFonts w:cs="Arial"/>
          <w:sz w:val="22"/>
          <w:szCs w:val="22"/>
        </w:rPr>
        <w:t xml:space="preserve">Deliver an annual operations plan to NEEA’s Board that aligns with the approved </w:t>
      </w:r>
      <w:r w:rsidR="00A86663">
        <w:rPr>
          <w:rFonts w:cs="Arial"/>
          <w:sz w:val="22"/>
          <w:szCs w:val="22"/>
        </w:rPr>
        <w:br/>
      </w:r>
      <w:r>
        <w:rPr>
          <w:rFonts w:cs="Arial"/>
          <w:sz w:val="22"/>
          <w:szCs w:val="22"/>
        </w:rPr>
        <w:t>2020 – 2024 Business and Strategic Plans and outlines material deviations</w:t>
      </w:r>
      <w:ins w:id="502" w:author="Becca Yates" w:date="2018-11-20T20:28:00Z">
        <w:r w:rsidR="004A7404">
          <w:rPr>
            <w:rFonts w:cs="Arial"/>
            <w:sz w:val="22"/>
            <w:szCs w:val="22"/>
          </w:rPr>
          <w:t>.</w:t>
        </w:r>
      </w:ins>
      <w:r>
        <w:rPr>
          <w:rFonts w:cs="Arial"/>
          <w:sz w:val="22"/>
          <w:szCs w:val="22"/>
        </w:rPr>
        <w:t xml:space="preserve"> </w:t>
      </w:r>
    </w:p>
    <w:p w14:paraId="7CEFEACE" w14:textId="219B7248" w:rsidR="00697F2D" w:rsidRPr="00127AF4" w:rsidRDefault="00697F2D" w:rsidP="00294226">
      <w:pPr>
        <w:pStyle w:val="ListParagraph"/>
        <w:numPr>
          <w:ilvl w:val="0"/>
          <w:numId w:val="117"/>
        </w:numPr>
        <w:rPr>
          <w:rFonts w:cs="Arial"/>
          <w:sz w:val="22"/>
          <w:szCs w:val="22"/>
        </w:rPr>
      </w:pPr>
      <w:r>
        <w:rPr>
          <w:rFonts w:cs="Arial"/>
          <w:sz w:val="22"/>
          <w:szCs w:val="22"/>
        </w:rPr>
        <w:t>Track and manage major organizational risks</w:t>
      </w:r>
      <w:ins w:id="503" w:author="Becca Yates" w:date="2018-11-20T20:28:00Z">
        <w:r w:rsidR="004A7404">
          <w:rPr>
            <w:rFonts w:cs="Arial"/>
            <w:sz w:val="22"/>
            <w:szCs w:val="22"/>
          </w:rPr>
          <w:t>.</w:t>
        </w:r>
      </w:ins>
    </w:p>
    <w:p w14:paraId="2E90504A" w14:textId="662AB9AC" w:rsidR="00697F2D" w:rsidRPr="00F54BCF" w:rsidRDefault="00697F2D" w:rsidP="00697F2D">
      <w:pPr>
        <w:rPr>
          <w:rFonts w:cs="Arial"/>
          <w:b/>
          <w:sz w:val="22"/>
          <w:szCs w:val="22"/>
        </w:rPr>
      </w:pPr>
    </w:p>
    <w:p w14:paraId="1021E4D6" w14:textId="6EF30317" w:rsidR="00697F2D" w:rsidRPr="00F54BCF" w:rsidRDefault="00697F2D" w:rsidP="00697F2D">
      <w:pPr>
        <w:rPr>
          <w:rFonts w:cs="Arial"/>
          <w:b/>
          <w:sz w:val="22"/>
          <w:szCs w:val="22"/>
        </w:rPr>
      </w:pPr>
      <w:r w:rsidRPr="00F54BCF">
        <w:rPr>
          <w:rFonts w:cs="Arial"/>
          <w:b/>
          <w:sz w:val="22"/>
          <w:szCs w:val="22"/>
        </w:rPr>
        <w:t>Success Metrics</w:t>
      </w:r>
    </w:p>
    <w:p w14:paraId="1A40F976" w14:textId="29F20EA5" w:rsidR="005C3394" w:rsidRDefault="005C3394" w:rsidP="004761A0">
      <w:pPr>
        <w:pStyle w:val="ListParagraph"/>
        <w:numPr>
          <w:ilvl w:val="0"/>
          <w:numId w:val="197"/>
        </w:numPr>
        <w:rPr>
          <w:rFonts w:cs="Arial"/>
          <w:sz w:val="22"/>
          <w:szCs w:val="22"/>
        </w:rPr>
      </w:pPr>
      <w:r>
        <w:rPr>
          <w:rFonts w:cs="Arial"/>
          <w:sz w:val="22"/>
          <w:szCs w:val="22"/>
        </w:rPr>
        <w:t>Board satisfaction with communication and engagement plans relating to operations planning, fiscal position and risk/response plans</w:t>
      </w:r>
      <w:ins w:id="504" w:author="Becca Yates" w:date="2018-11-20T20:28:00Z">
        <w:r w:rsidR="004A7404">
          <w:rPr>
            <w:rFonts w:cs="Arial"/>
            <w:sz w:val="22"/>
            <w:szCs w:val="22"/>
          </w:rPr>
          <w:t>.</w:t>
        </w:r>
      </w:ins>
    </w:p>
    <w:p w14:paraId="79367385" w14:textId="3ADD0F85" w:rsidR="005C3394" w:rsidRDefault="005C3394" w:rsidP="004761A0">
      <w:pPr>
        <w:pStyle w:val="ListParagraph"/>
        <w:numPr>
          <w:ilvl w:val="0"/>
          <w:numId w:val="197"/>
        </w:numPr>
        <w:rPr>
          <w:rFonts w:cs="Arial"/>
          <w:sz w:val="22"/>
          <w:szCs w:val="22"/>
        </w:rPr>
      </w:pPr>
      <w:r>
        <w:rPr>
          <w:rFonts w:cs="Arial"/>
          <w:sz w:val="22"/>
          <w:szCs w:val="22"/>
        </w:rPr>
        <w:t xml:space="preserve">Board satisfaction with governance structure; policies are clear, accessible and </w:t>
      </w:r>
      <w:r w:rsidR="00A86663">
        <w:rPr>
          <w:rFonts w:cs="Arial"/>
          <w:sz w:val="22"/>
          <w:szCs w:val="22"/>
        </w:rPr>
        <w:br/>
      </w:r>
      <w:r>
        <w:rPr>
          <w:rFonts w:cs="Arial"/>
          <w:sz w:val="22"/>
          <w:szCs w:val="22"/>
        </w:rPr>
        <w:t>adhered to</w:t>
      </w:r>
      <w:ins w:id="505" w:author="Becca Yates" w:date="2018-11-20T20:28:00Z">
        <w:r w:rsidR="004A7404">
          <w:rPr>
            <w:rFonts w:cs="Arial"/>
            <w:sz w:val="22"/>
            <w:szCs w:val="22"/>
          </w:rPr>
          <w:t>.</w:t>
        </w:r>
      </w:ins>
      <w:r>
        <w:rPr>
          <w:rFonts w:cs="Arial"/>
          <w:sz w:val="22"/>
          <w:szCs w:val="22"/>
        </w:rPr>
        <w:t xml:space="preserve"> </w:t>
      </w:r>
    </w:p>
    <w:p w14:paraId="540A4BC9" w14:textId="050C0216" w:rsidR="005C3394" w:rsidRDefault="005C3394" w:rsidP="004761A0">
      <w:pPr>
        <w:pStyle w:val="ListParagraph"/>
        <w:numPr>
          <w:ilvl w:val="0"/>
          <w:numId w:val="197"/>
        </w:numPr>
        <w:rPr>
          <w:rFonts w:cs="Arial"/>
          <w:sz w:val="22"/>
          <w:szCs w:val="22"/>
        </w:rPr>
      </w:pPr>
      <w:r>
        <w:rPr>
          <w:rFonts w:cs="Arial"/>
          <w:sz w:val="22"/>
          <w:szCs w:val="22"/>
        </w:rPr>
        <w:t xml:space="preserve">NEEA Scorecard metrics are within acceptable status, and risk mitigation plans in </w:t>
      </w:r>
      <w:r w:rsidR="00A86663">
        <w:rPr>
          <w:rFonts w:cs="Arial"/>
          <w:sz w:val="22"/>
          <w:szCs w:val="22"/>
        </w:rPr>
        <w:br/>
      </w:r>
      <w:r>
        <w:rPr>
          <w:rFonts w:cs="Arial"/>
          <w:sz w:val="22"/>
          <w:szCs w:val="22"/>
        </w:rPr>
        <w:t>place for high risk areas</w:t>
      </w:r>
      <w:ins w:id="506" w:author="Becca Yates" w:date="2018-11-20T20:28:00Z">
        <w:r w:rsidR="004A7404">
          <w:rPr>
            <w:rFonts w:cs="Arial"/>
            <w:sz w:val="22"/>
            <w:szCs w:val="22"/>
          </w:rPr>
          <w:t>.</w:t>
        </w:r>
      </w:ins>
    </w:p>
    <w:p w14:paraId="7BE793B9" w14:textId="3E7CE90A" w:rsidR="00697F2D" w:rsidRPr="007200F6" w:rsidRDefault="00697F2D" w:rsidP="001A120D">
      <w:pPr>
        <w:pStyle w:val="ListParagraph"/>
        <w:rPr>
          <w:rFonts w:cs="Arial"/>
          <w:sz w:val="22"/>
          <w:szCs w:val="22"/>
        </w:rPr>
      </w:pPr>
    </w:p>
    <w:p w14:paraId="0B978CA3" w14:textId="0951E250" w:rsidR="00697F2D" w:rsidRDefault="00697F2D" w:rsidP="00697F2D">
      <w:pPr>
        <w:rPr>
          <w:rFonts w:cs="Arial"/>
          <w:sz w:val="22"/>
          <w:szCs w:val="22"/>
          <w:u w:val="single"/>
        </w:rPr>
      </w:pPr>
      <w:r>
        <w:rPr>
          <w:rFonts w:eastAsia="Times New Roman" w:cs="Arial"/>
          <w:b/>
          <w:color w:val="000000"/>
          <w:sz w:val="22"/>
          <w:szCs w:val="22"/>
        </w:rPr>
        <w:t>Activities, Process and Policies</w:t>
      </w:r>
    </w:p>
    <w:p w14:paraId="3C0B01B2" w14:textId="77777777" w:rsidR="00697F2D" w:rsidRDefault="00697F2D" w:rsidP="00697F2D">
      <w:pPr>
        <w:rPr>
          <w:rFonts w:cs="Arial"/>
          <w:sz w:val="22"/>
          <w:szCs w:val="22"/>
          <w:u w:val="single"/>
        </w:rPr>
      </w:pPr>
    </w:p>
    <w:p w14:paraId="3E989199" w14:textId="70042779" w:rsidR="00697F2D" w:rsidRDefault="00697F2D" w:rsidP="00294226">
      <w:pPr>
        <w:pStyle w:val="ListParagraph"/>
        <w:numPr>
          <w:ilvl w:val="0"/>
          <w:numId w:val="125"/>
        </w:numPr>
        <w:rPr>
          <w:rFonts w:cs="Arial"/>
          <w:sz w:val="22"/>
          <w:szCs w:val="22"/>
        </w:rPr>
      </w:pPr>
      <w:r w:rsidRPr="007200F6">
        <w:rPr>
          <w:rFonts w:cs="Arial"/>
          <w:sz w:val="22"/>
          <w:szCs w:val="22"/>
        </w:rPr>
        <w:t>Board of Directors Governance</w:t>
      </w:r>
      <w:r w:rsidRPr="008F3CC4">
        <w:rPr>
          <w:rFonts w:cs="Arial"/>
          <w:sz w:val="22"/>
          <w:szCs w:val="22"/>
        </w:rPr>
        <w:br/>
      </w:r>
      <w:r w:rsidR="005B5263">
        <w:rPr>
          <w:rFonts w:cs="Arial"/>
          <w:sz w:val="22"/>
          <w:szCs w:val="22"/>
        </w:rPr>
        <w:t>The alliance</w:t>
      </w:r>
      <w:r>
        <w:rPr>
          <w:rFonts w:cs="Arial"/>
          <w:sz w:val="22"/>
          <w:szCs w:val="22"/>
        </w:rPr>
        <w:t xml:space="preserve"> regularly engages its Board</w:t>
      </w:r>
      <w:r w:rsidR="002079C9">
        <w:rPr>
          <w:rFonts w:cs="Arial"/>
          <w:sz w:val="22"/>
          <w:szCs w:val="22"/>
        </w:rPr>
        <w:t xml:space="preserve"> </w:t>
      </w:r>
      <w:r w:rsidRPr="006C5624">
        <w:rPr>
          <w:rFonts w:cs="Arial"/>
          <w:sz w:val="22"/>
          <w:szCs w:val="22"/>
        </w:rPr>
        <w:t xml:space="preserve">and other qualified advisors to identify, develop, and sustain a Portfolio of efficiency-enabling initiatives that support the </w:t>
      </w:r>
      <w:r>
        <w:rPr>
          <w:rFonts w:cs="Arial"/>
          <w:sz w:val="22"/>
          <w:szCs w:val="22"/>
        </w:rPr>
        <w:t>f</w:t>
      </w:r>
      <w:r w:rsidRPr="006C5624">
        <w:rPr>
          <w:rFonts w:cs="Arial"/>
          <w:sz w:val="22"/>
          <w:szCs w:val="22"/>
        </w:rPr>
        <w:t>unders’ needs and are consistent with NEEA’s purpose.</w:t>
      </w:r>
    </w:p>
    <w:p w14:paraId="7E1677CA" w14:textId="77777777" w:rsidR="00697F2D" w:rsidRPr="007200F6" w:rsidRDefault="00697F2D" w:rsidP="00697F2D">
      <w:pPr>
        <w:pStyle w:val="ListParagraph"/>
        <w:rPr>
          <w:rFonts w:cs="Arial"/>
          <w:sz w:val="22"/>
          <w:szCs w:val="22"/>
        </w:rPr>
      </w:pPr>
    </w:p>
    <w:p w14:paraId="3EFE7F16" w14:textId="0221049D" w:rsidR="00697F2D" w:rsidRPr="00727FFE" w:rsidRDefault="00697F2D" w:rsidP="00697F2D">
      <w:pPr>
        <w:pStyle w:val="ListParagraph"/>
        <w:rPr>
          <w:rFonts w:cs="Arial"/>
          <w:sz w:val="22"/>
          <w:szCs w:val="22"/>
        </w:rPr>
      </w:pPr>
      <w:r w:rsidRPr="00960B4C">
        <w:rPr>
          <w:rFonts w:cs="Arial"/>
          <w:sz w:val="22"/>
          <w:szCs w:val="22"/>
        </w:rPr>
        <w:t xml:space="preserve">NEEA is governed by a Board of Directors, comprised of energy experts from Northwest utilities, public interest groups, </w:t>
      </w:r>
      <w:r w:rsidR="00E3679C">
        <w:rPr>
          <w:rFonts w:cs="Arial"/>
          <w:sz w:val="22"/>
          <w:szCs w:val="22"/>
        </w:rPr>
        <w:t>government and other organizations</w:t>
      </w:r>
      <w:r w:rsidRPr="00960B4C">
        <w:rPr>
          <w:rFonts w:cs="Arial"/>
          <w:sz w:val="22"/>
          <w:szCs w:val="22"/>
        </w:rPr>
        <w:t xml:space="preserve">. The Board and Board committees </w:t>
      </w:r>
      <w:r w:rsidR="007A4CDD">
        <w:rPr>
          <w:rFonts w:cs="Arial"/>
          <w:sz w:val="22"/>
          <w:szCs w:val="22"/>
        </w:rPr>
        <w:t>provide</w:t>
      </w:r>
      <w:r w:rsidRPr="00960B4C">
        <w:rPr>
          <w:rFonts w:cs="Arial"/>
          <w:sz w:val="22"/>
          <w:szCs w:val="22"/>
        </w:rPr>
        <w:t xml:space="preserve"> overall guidance for the organization and oversee NEEA’s organization</w:t>
      </w:r>
      <w:r>
        <w:rPr>
          <w:rFonts w:cs="Arial"/>
          <w:sz w:val="22"/>
          <w:szCs w:val="22"/>
        </w:rPr>
        <w:t>al</w:t>
      </w:r>
      <w:r w:rsidRPr="00727FFE">
        <w:rPr>
          <w:rFonts w:cs="Arial"/>
          <w:sz w:val="22"/>
          <w:szCs w:val="22"/>
        </w:rPr>
        <w:t xml:space="preserve"> direction, budget, and</w:t>
      </w:r>
      <w:r>
        <w:rPr>
          <w:rFonts w:cs="Arial"/>
          <w:sz w:val="22"/>
          <w:szCs w:val="22"/>
        </w:rPr>
        <w:t xml:space="preserve"> </w:t>
      </w:r>
      <w:r w:rsidRPr="00727FFE">
        <w:rPr>
          <w:rFonts w:cs="Arial"/>
          <w:sz w:val="22"/>
          <w:szCs w:val="22"/>
        </w:rPr>
        <w:t xml:space="preserve">progress. At the beginning of each five-year business cycle, the Board </w:t>
      </w:r>
      <w:r>
        <w:rPr>
          <w:rFonts w:cs="Arial"/>
          <w:sz w:val="22"/>
          <w:szCs w:val="22"/>
        </w:rPr>
        <w:t>leads the process of identifying</w:t>
      </w:r>
      <w:r w:rsidRPr="00727FFE">
        <w:rPr>
          <w:rFonts w:cs="Arial"/>
          <w:sz w:val="22"/>
          <w:szCs w:val="22"/>
        </w:rPr>
        <w:t xml:space="preserve"> the starting portfolio of programs and activities</w:t>
      </w:r>
      <w:r w:rsidR="00E17428">
        <w:rPr>
          <w:rFonts w:cs="Arial"/>
          <w:sz w:val="22"/>
          <w:szCs w:val="22"/>
        </w:rPr>
        <w:t xml:space="preserve">. </w:t>
      </w:r>
      <w:r w:rsidRPr="00727FFE">
        <w:rPr>
          <w:rFonts w:cs="Arial"/>
          <w:sz w:val="22"/>
          <w:szCs w:val="22"/>
        </w:rPr>
        <w:t xml:space="preserve">NEEA staff will report variances </w:t>
      </w:r>
      <w:r>
        <w:rPr>
          <w:rFonts w:cs="Arial"/>
          <w:sz w:val="22"/>
          <w:szCs w:val="22"/>
        </w:rPr>
        <w:t>or updates on progress against</w:t>
      </w:r>
      <w:r w:rsidRPr="00727FFE">
        <w:rPr>
          <w:rFonts w:cs="Arial"/>
          <w:sz w:val="22"/>
          <w:szCs w:val="22"/>
        </w:rPr>
        <w:t xml:space="preserve"> the five-year business plan in each annual </w:t>
      </w:r>
      <w:r>
        <w:rPr>
          <w:rFonts w:cs="Arial"/>
          <w:sz w:val="22"/>
          <w:szCs w:val="22"/>
        </w:rPr>
        <w:t>O</w:t>
      </w:r>
      <w:r w:rsidRPr="00727FFE">
        <w:rPr>
          <w:rFonts w:cs="Arial"/>
          <w:sz w:val="22"/>
          <w:szCs w:val="22"/>
        </w:rPr>
        <w:t xml:space="preserve">perations </w:t>
      </w:r>
      <w:r>
        <w:rPr>
          <w:rFonts w:cs="Arial"/>
          <w:sz w:val="22"/>
          <w:szCs w:val="22"/>
        </w:rPr>
        <w:t>P</w:t>
      </w:r>
      <w:r w:rsidRPr="00727FFE">
        <w:rPr>
          <w:rFonts w:cs="Arial"/>
          <w:sz w:val="22"/>
          <w:szCs w:val="22"/>
        </w:rPr>
        <w:t xml:space="preserve">lan for Board </w:t>
      </w:r>
      <w:r>
        <w:rPr>
          <w:rFonts w:cs="Arial"/>
          <w:sz w:val="22"/>
          <w:szCs w:val="22"/>
        </w:rPr>
        <w:t xml:space="preserve">review and </w:t>
      </w:r>
      <w:r w:rsidRPr="00727FFE">
        <w:rPr>
          <w:rFonts w:cs="Arial"/>
          <w:sz w:val="22"/>
          <w:szCs w:val="22"/>
        </w:rPr>
        <w:t>approval.</w:t>
      </w:r>
    </w:p>
    <w:p w14:paraId="6176786F" w14:textId="4497A03D" w:rsidR="00697F2D" w:rsidRDefault="00697F2D" w:rsidP="00697F2D">
      <w:pPr>
        <w:pStyle w:val="ListParagraph"/>
        <w:rPr>
          <w:rFonts w:cs="Arial"/>
          <w:sz w:val="22"/>
          <w:szCs w:val="22"/>
          <w:u w:val="single"/>
        </w:rPr>
      </w:pPr>
    </w:p>
    <w:p w14:paraId="34122F4F" w14:textId="0162CE3D" w:rsidR="00697F2D" w:rsidRPr="007200F6" w:rsidRDefault="00697F2D" w:rsidP="00272ECD">
      <w:pPr>
        <w:pStyle w:val="ListParagraph"/>
        <w:numPr>
          <w:ilvl w:val="0"/>
          <w:numId w:val="125"/>
        </w:numPr>
        <w:rPr>
          <w:rFonts w:cs="Arial"/>
          <w:sz w:val="22"/>
          <w:szCs w:val="22"/>
        </w:rPr>
      </w:pPr>
      <w:r w:rsidRPr="007200F6">
        <w:rPr>
          <w:rFonts w:cs="Arial"/>
          <w:sz w:val="22"/>
          <w:szCs w:val="22"/>
        </w:rPr>
        <w:t>Operations Planning</w:t>
      </w:r>
    </w:p>
    <w:p w14:paraId="38ADC3D7" w14:textId="47BAB34E" w:rsidR="00697F2D" w:rsidRPr="007200F6" w:rsidRDefault="00697F2D" w:rsidP="00697F2D">
      <w:pPr>
        <w:pStyle w:val="ListParagraph"/>
        <w:rPr>
          <w:rFonts w:cs="Arial"/>
          <w:sz w:val="22"/>
          <w:szCs w:val="22"/>
        </w:rPr>
      </w:pPr>
      <w:r w:rsidRPr="007200F6">
        <w:rPr>
          <w:rFonts w:cs="Arial"/>
          <w:sz w:val="22"/>
          <w:szCs w:val="22"/>
        </w:rPr>
        <w:t xml:space="preserve">Within its own operations, NEEA is committed to careful stewardship of the organizational resources it deploys to achieve regional energy efficiency goals cost-effectively.  The organization maintains a high level of rigor in analytical processes including portfolio management; development, delivery and evaluation of programs; contractor management; and budget and expenditure controls. Staff provides a visibility </w:t>
      </w:r>
      <w:r w:rsidR="004D6ED8">
        <w:rPr>
          <w:rFonts w:cs="Arial"/>
          <w:sz w:val="22"/>
          <w:szCs w:val="22"/>
        </w:rPr>
        <w:t xml:space="preserve">to </w:t>
      </w:r>
      <w:r w:rsidRPr="007200F6">
        <w:rPr>
          <w:rFonts w:cs="Arial"/>
          <w:sz w:val="22"/>
          <w:szCs w:val="22"/>
        </w:rPr>
        <w:t xml:space="preserve">organizational assets and results, to ensure that an investment in the alliance is in the best interest of the </w:t>
      </w:r>
      <w:r>
        <w:rPr>
          <w:rFonts w:cs="Arial"/>
          <w:sz w:val="22"/>
          <w:szCs w:val="22"/>
        </w:rPr>
        <w:t>r</w:t>
      </w:r>
      <w:r w:rsidRPr="007200F6">
        <w:rPr>
          <w:rFonts w:cs="Arial"/>
          <w:sz w:val="22"/>
          <w:szCs w:val="22"/>
        </w:rPr>
        <w:t xml:space="preserve">egion. NEEA conducts an annual financial audit, and </w:t>
      </w:r>
      <w:r w:rsidR="00E3679C">
        <w:rPr>
          <w:rFonts w:cs="Arial"/>
          <w:sz w:val="22"/>
          <w:szCs w:val="22"/>
        </w:rPr>
        <w:t xml:space="preserve">the </w:t>
      </w:r>
      <w:r w:rsidRPr="007200F6">
        <w:rPr>
          <w:rFonts w:cs="Arial"/>
          <w:sz w:val="22"/>
          <w:szCs w:val="22"/>
        </w:rPr>
        <w:t xml:space="preserve">Executive Director presents a quarterly scorecard of </w:t>
      </w:r>
      <w:r w:rsidR="00E17428">
        <w:rPr>
          <w:rFonts w:cs="Arial"/>
          <w:sz w:val="22"/>
          <w:szCs w:val="22"/>
        </w:rPr>
        <w:t>p</w:t>
      </w:r>
      <w:r w:rsidR="00E17428" w:rsidRPr="007200F6">
        <w:rPr>
          <w:rFonts w:cs="Arial"/>
          <w:sz w:val="22"/>
          <w:szCs w:val="22"/>
        </w:rPr>
        <w:t xml:space="preserve">ortfolio </w:t>
      </w:r>
      <w:r w:rsidRPr="007200F6">
        <w:rPr>
          <w:rFonts w:cs="Arial"/>
          <w:sz w:val="22"/>
          <w:szCs w:val="22"/>
        </w:rPr>
        <w:t>performance based upon success metrics identified in the Business Plan.</w:t>
      </w:r>
    </w:p>
    <w:p w14:paraId="7D3ED649" w14:textId="77777777" w:rsidR="00697F2D" w:rsidRPr="007200F6" w:rsidRDefault="00697F2D" w:rsidP="00697F2D">
      <w:pPr>
        <w:pStyle w:val="ListParagraph"/>
        <w:rPr>
          <w:rFonts w:cs="Arial"/>
          <w:sz w:val="22"/>
          <w:szCs w:val="22"/>
        </w:rPr>
      </w:pPr>
    </w:p>
    <w:p w14:paraId="33CA9F1C" w14:textId="63E16003" w:rsidR="00697F2D" w:rsidRPr="007200F6" w:rsidRDefault="00697F2D" w:rsidP="00697F2D">
      <w:pPr>
        <w:pStyle w:val="ListParagraph"/>
        <w:rPr>
          <w:rFonts w:cs="Arial"/>
          <w:sz w:val="22"/>
          <w:szCs w:val="22"/>
        </w:rPr>
      </w:pPr>
      <w:r w:rsidRPr="007200F6">
        <w:rPr>
          <w:rFonts w:cs="Arial"/>
          <w:sz w:val="22"/>
          <w:szCs w:val="22"/>
        </w:rPr>
        <w:t>NEEA’s Board of Directors approves the annual Operations Plan</w:t>
      </w:r>
      <w:r w:rsidR="004D6ED8">
        <w:rPr>
          <w:rFonts w:cs="Arial"/>
          <w:sz w:val="22"/>
          <w:szCs w:val="22"/>
        </w:rPr>
        <w:t xml:space="preserve"> and budget</w:t>
      </w:r>
      <w:r w:rsidRPr="007200F6">
        <w:rPr>
          <w:rFonts w:cs="Arial"/>
          <w:sz w:val="22"/>
          <w:szCs w:val="22"/>
        </w:rPr>
        <w:t>, which links key strategies to specific initiatives, performance metrics and milestones and provides input to management systems to ensure delivery of the annual goals and objectives.</w:t>
      </w:r>
      <w:r w:rsidRPr="00261A58">
        <w:rPr>
          <w:rFonts w:cs="Arial"/>
          <w:sz w:val="22"/>
          <w:szCs w:val="22"/>
        </w:rPr>
        <w:t xml:space="preserve">  </w:t>
      </w:r>
    </w:p>
    <w:p w14:paraId="4A4D89A5" w14:textId="77777777" w:rsidR="00697F2D" w:rsidRPr="00C74563" w:rsidRDefault="00697F2D" w:rsidP="00697F2D">
      <w:pPr>
        <w:pStyle w:val="ListParagraph"/>
        <w:rPr>
          <w:rFonts w:cs="Arial"/>
          <w:sz w:val="22"/>
          <w:szCs w:val="22"/>
        </w:rPr>
      </w:pPr>
    </w:p>
    <w:p w14:paraId="7F46C617" w14:textId="202A5350" w:rsidR="00697F2D" w:rsidRPr="00FA778E" w:rsidRDefault="00697F2D" w:rsidP="00272ECD">
      <w:pPr>
        <w:pStyle w:val="ListParagraph"/>
        <w:numPr>
          <w:ilvl w:val="0"/>
          <w:numId w:val="125"/>
        </w:numPr>
        <w:rPr>
          <w:rFonts w:cs="Arial"/>
          <w:sz w:val="22"/>
          <w:szCs w:val="22"/>
        </w:rPr>
      </w:pPr>
      <w:r w:rsidRPr="007200F6">
        <w:rPr>
          <w:rFonts w:cs="Arial"/>
          <w:sz w:val="22"/>
          <w:szCs w:val="22"/>
        </w:rPr>
        <w:t>Organizational Risk Management Policies</w:t>
      </w:r>
    </w:p>
    <w:p w14:paraId="4F501887" w14:textId="626AECDE" w:rsidR="00697F2D" w:rsidRDefault="00697F2D" w:rsidP="00697F2D">
      <w:pPr>
        <w:pStyle w:val="ListParagraph"/>
        <w:rPr>
          <w:rFonts w:cs="Arial"/>
          <w:sz w:val="22"/>
          <w:szCs w:val="22"/>
        </w:rPr>
      </w:pPr>
      <w:r w:rsidRPr="002244A5">
        <w:rPr>
          <w:rFonts w:cs="Arial"/>
          <w:sz w:val="22"/>
          <w:szCs w:val="22"/>
        </w:rPr>
        <w:t xml:space="preserve">The alliance ensures that external and internal risks to </w:t>
      </w:r>
      <w:r w:rsidR="004D6ED8">
        <w:rPr>
          <w:rFonts w:cs="Arial"/>
          <w:sz w:val="22"/>
          <w:szCs w:val="22"/>
        </w:rPr>
        <w:t xml:space="preserve">the </w:t>
      </w:r>
      <w:r w:rsidRPr="002244A5">
        <w:rPr>
          <w:rFonts w:cs="Arial"/>
          <w:sz w:val="22"/>
          <w:szCs w:val="22"/>
        </w:rPr>
        <w:t>organization and business are reviewed, updated and co</w:t>
      </w:r>
      <w:r>
        <w:rPr>
          <w:rFonts w:cs="Arial"/>
          <w:sz w:val="22"/>
          <w:szCs w:val="22"/>
        </w:rPr>
        <w:t>mmunicated regularly. </w:t>
      </w:r>
      <w:r w:rsidRPr="002244A5">
        <w:rPr>
          <w:rFonts w:cs="Arial"/>
          <w:sz w:val="22"/>
          <w:szCs w:val="22"/>
        </w:rPr>
        <w:t>Risk management practices are integrated throughout the organizational structure and quarterly risk review and reporting processes are in place to make sure mitigation strategies progress appropriately. </w:t>
      </w:r>
      <w:r>
        <w:rPr>
          <w:rFonts w:cs="Arial"/>
          <w:sz w:val="22"/>
          <w:szCs w:val="22"/>
        </w:rPr>
        <w:t>Examples of existing risk management processes and policies include:</w:t>
      </w:r>
    </w:p>
    <w:p w14:paraId="3F891802" w14:textId="467CC56B" w:rsidR="00697F2D" w:rsidRDefault="00697F2D" w:rsidP="00272ECD">
      <w:pPr>
        <w:pStyle w:val="ListParagraph"/>
        <w:numPr>
          <w:ilvl w:val="0"/>
          <w:numId w:val="119"/>
        </w:numPr>
        <w:rPr>
          <w:rFonts w:cs="Arial"/>
          <w:sz w:val="22"/>
          <w:szCs w:val="22"/>
        </w:rPr>
      </w:pPr>
      <w:r>
        <w:rPr>
          <w:rFonts w:cs="Arial"/>
          <w:sz w:val="22"/>
          <w:szCs w:val="22"/>
        </w:rPr>
        <w:t>An annual financial audit by a third party</w:t>
      </w:r>
      <w:r w:rsidR="00E17428">
        <w:rPr>
          <w:rFonts w:cs="Arial"/>
          <w:sz w:val="22"/>
          <w:szCs w:val="22"/>
        </w:rPr>
        <w:t>;</w:t>
      </w:r>
    </w:p>
    <w:p w14:paraId="6E039112" w14:textId="7D6F3004" w:rsidR="00697F2D" w:rsidRDefault="00697F2D" w:rsidP="00272ECD">
      <w:pPr>
        <w:pStyle w:val="ListParagraph"/>
        <w:numPr>
          <w:ilvl w:val="0"/>
          <w:numId w:val="119"/>
        </w:numPr>
        <w:rPr>
          <w:rFonts w:cs="Arial"/>
          <w:sz w:val="22"/>
          <w:szCs w:val="22"/>
        </w:rPr>
      </w:pPr>
      <w:r>
        <w:rPr>
          <w:rFonts w:cs="Arial"/>
          <w:sz w:val="22"/>
          <w:szCs w:val="22"/>
        </w:rPr>
        <w:t xml:space="preserve">Commercial Insurance coverage including General Liability and Umbrella coverage, Management Liability package, Property, Workers’ Compensation, Cyber Liability, </w:t>
      </w:r>
      <w:r w:rsidR="007058BE">
        <w:rPr>
          <w:rFonts w:cs="Arial"/>
          <w:sz w:val="22"/>
          <w:szCs w:val="22"/>
        </w:rPr>
        <w:t>etc.</w:t>
      </w:r>
      <w:r w:rsidR="00E17428">
        <w:rPr>
          <w:rFonts w:cs="Arial"/>
          <w:sz w:val="22"/>
          <w:szCs w:val="22"/>
        </w:rPr>
        <w:t>;</w:t>
      </w:r>
    </w:p>
    <w:p w14:paraId="745F3CE0" w14:textId="73A4E629" w:rsidR="00697F2D" w:rsidRDefault="00697F2D" w:rsidP="00272ECD">
      <w:pPr>
        <w:pStyle w:val="ListParagraph"/>
        <w:numPr>
          <w:ilvl w:val="0"/>
          <w:numId w:val="119"/>
        </w:numPr>
        <w:rPr>
          <w:rFonts w:cs="Arial"/>
          <w:sz w:val="22"/>
          <w:szCs w:val="22"/>
        </w:rPr>
      </w:pPr>
      <w:r>
        <w:rPr>
          <w:rFonts w:cs="Arial"/>
          <w:sz w:val="22"/>
          <w:szCs w:val="22"/>
        </w:rPr>
        <w:t>Quarterly review of defined organizational risks by designated risk owners. The executive team reviews summary information of mitigations that are outside of established tolerance and responds appropriately</w:t>
      </w:r>
      <w:r w:rsidR="00E17428">
        <w:rPr>
          <w:rFonts w:cs="Arial"/>
          <w:sz w:val="22"/>
          <w:szCs w:val="22"/>
        </w:rPr>
        <w:t>; and</w:t>
      </w:r>
      <w:r>
        <w:rPr>
          <w:rFonts w:cs="Arial"/>
          <w:sz w:val="22"/>
          <w:szCs w:val="22"/>
        </w:rPr>
        <w:t xml:space="preserve"> </w:t>
      </w:r>
    </w:p>
    <w:p w14:paraId="2CA23D22" w14:textId="7E33C34E" w:rsidR="00697F2D" w:rsidRPr="007200F6" w:rsidRDefault="00697F2D" w:rsidP="00272ECD">
      <w:pPr>
        <w:pStyle w:val="ListParagraph"/>
        <w:numPr>
          <w:ilvl w:val="0"/>
          <w:numId w:val="119"/>
        </w:numPr>
        <w:rPr>
          <w:rFonts w:cs="Arial"/>
          <w:sz w:val="22"/>
          <w:szCs w:val="22"/>
        </w:rPr>
      </w:pPr>
      <w:r>
        <w:rPr>
          <w:rFonts w:cs="Arial"/>
          <w:sz w:val="22"/>
          <w:szCs w:val="22"/>
        </w:rPr>
        <w:t>Legal and contractual risk and due diligence practices</w:t>
      </w:r>
      <w:r w:rsidR="004D6ED8">
        <w:rPr>
          <w:rFonts w:cs="Arial"/>
          <w:sz w:val="22"/>
          <w:szCs w:val="22"/>
        </w:rPr>
        <w:t xml:space="preserve"> and guidelines</w:t>
      </w:r>
      <w:r>
        <w:rPr>
          <w:rFonts w:cs="Arial"/>
          <w:sz w:val="22"/>
          <w:szCs w:val="22"/>
        </w:rPr>
        <w:t xml:space="preserve"> are in place for potential higher risk contracts</w:t>
      </w:r>
      <w:r w:rsidR="004D6ED8">
        <w:rPr>
          <w:rFonts w:cs="Arial"/>
          <w:sz w:val="22"/>
          <w:szCs w:val="22"/>
        </w:rPr>
        <w:t xml:space="preserve"> and activities</w:t>
      </w:r>
      <w:r>
        <w:rPr>
          <w:rFonts w:cs="Arial"/>
          <w:sz w:val="22"/>
          <w:szCs w:val="22"/>
        </w:rPr>
        <w:t xml:space="preserve">. </w:t>
      </w:r>
    </w:p>
    <w:p w14:paraId="016091CB" w14:textId="3FF8305D" w:rsidR="00697F2D" w:rsidRPr="00B30E17" w:rsidRDefault="00697F2D" w:rsidP="00836E40">
      <w:pPr>
        <w:numPr>
          <w:ilvl w:val="1"/>
          <w:numId w:val="97"/>
        </w:numPr>
        <w:autoSpaceDE w:val="0"/>
        <w:autoSpaceDN w:val="0"/>
        <w:adjustRightInd w:val="0"/>
        <w:rPr>
          <w:rFonts w:cs="Arial"/>
          <w:sz w:val="22"/>
          <w:szCs w:val="22"/>
        </w:rPr>
      </w:pPr>
    </w:p>
    <w:p w14:paraId="33A05257" w14:textId="1708CB9D" w:rsidR="00697F2D" w:rsidRPr="007200F6" w:rsidRDefault="00697F2D" w:rsidP="00836E40">
      <w:pPr>
        <w:pStyle w:val="ListParagraph"/>
        <w:numPr>
          <w:ilvl w:val="0"/>
          <w:numId w:val="125"/>
        </w:numPr>
        <w:rPr>
          <w:rFonts w:cs="Arial"/>
          <w:sz w:val="22"/>
          <w:szCs w:val="22"/>
        </w:rPr>
      </w:pPr>
      <w:r w:rsidRPr="00B22046">
        <w:rPr>
          <w:rFonts w:cs="Arial"/>
          <w:sz w:val="22"/>
          <w:szCs w:val="22"/>
        </w:rPr>
        <w:t>Organizational Efficiency</w:t>
      </w:r>
    </w:p>
    <w:p w14:paraId="45E97F51" w14:textId="1E8C3330" w:rsidR="00697F2D" w:rsidRPr="00B22046" w:rsidRDefault="00697F2D" w:rsidP="00697F2D">
      <w:pPr>
        <w:pStyle w:val="ListParagraph"/>
        <w:rPr>
          <w:rFonts w:cs="Arial"/>
          <w:sz w:val="22"/>
          <w:szCs w:val="22"/>
        </w:rPr>
      </w:pPr>
      <w:r w:rsidRPr="00B22046">
        <w:rPr>
          <w:rFonts w:cs="Arial"/>
          <w:sz w:val="22"/>
          <w:szCs w:val="22"/>
        </w:rPr>
        <w:t xml:space="preserve">As part of its stewardship practices, NEEA actively looks to create efficiencies within its work to save time and costs, while achieving </w:t>
      </w:r>
      <w:r w:rsidR="004D6ED8">
        <w:rPr>
          <w:rFonts w:cs="Arial"/>
          <w:sz w:val="22"/>
          <w:szCs w:val="22"/>
        </w:rPr>
        <w:t>expected</w:t>
      </w:r>
      <w:r w:rsidRPr="00B22046">
        <w:rPr>
          <w:rFonts w:cs="Arial"/>
          <w:sz w:val="22"/>
          <w:szCs w:val="22"/>
        </w:rPr>
        <w:t xml:space="preserve"> results. </w:t>
      </w:r>
    </w:p>
    <w:p w14:paraId="4CB504E1" w14:textId="4EAFAFDE" w:rsidR="00697F2D" w:rsidRPr="00B22046" w:rsidRDefault="00697F2D" w:rsidP="00697F2D">
      <w:pPr>
        <w:rPr>
          <w:rFonts w:cs="Arial"/>
          <w:sz w:val="22"/>
          <w:szCs w:val="22"/>
        </w:rPr>
      </w:pPr>
    </w:p>
    <w:p w14:paraId="28C11BDE" w14:textId="25C340F6" w:rsidR="00697F2D" w:rsidRPr="007200F6" w:rsidRDefault="00697F2D" w:rsidP="00697F2D">
      <w:pPr>
        <w:ind w:left="720"/>
        <w:rPr>
          <w:rFonts w:cs="Arial"/>
          <w:sz w:val="22"/>
          <w:szCs w:val="22"/>
        </w:rPr>
      </w:pPr>
      <w:r>
        <w:rPr>
          <w:rFonts w:cs="Arial"/>
          <w:sz w:val="22"/>
          <w:szCs w:val="22"/>
        </w:rPr>
        <w:t xml:space="preserve">The Product </w:t>
      </w:r>
      <w:r w:rsidR="008D76FC">
        <w:rPr>
          <w:rFonts w:cs="Arial"/>
          <w:sz w:val="22"/>
          <w:szCs w:val="22"/>
        </w:rPr>
        <w:t xml:space="preserve">Groups </w:t>
      </w:r>
      <w:r>
        <w:rPr>
          <w:rFonts w:cs="Arial"/>
          <w:sz w:val="22"/>
          <w:szCs w:val="22"/>
        </w:rPr>
        <w:t>approach outlined in this Business Plan is an example of ways the alliance has maximized efficiencies in the way it delivers value to the region by looking at leverage points across sectors and product categories</w:t>
      </w:r>
      <w:r w:rsidRPr="00B22046">
        <w:rPr>
          <w:rFonts w:cs="Arial"/>
          <w:sz w:val="22"/>
          <w:szCs w:val="22"/>
        </w:rPr>
        <w:t xml:space="preserve">. </w:t>
      </w:r>
      <w:r>
        <w:rPr>
          <w:rFonts w:cs="Arial"/>
          <w:sz w:val="22"/>
          <w:szCs w:val="22"/>
        </w:rPr>
        <w:t>T</w:t>
      </w:r>
      <w:r w:rsidRPr="00B22046">
        <w:rPr>
          <w:rFonts w:cs="Arial"/>
          <w:sz w:val="22"/>
          <w:szCs w:val="22"/>
        </w:rPr>
        <w:t xml:space="preserve">aking a platform approach, where resources, </w:t>
      </w:r>
      <w:r>
        <w:rPr>
          <w:rFonts w:cs="Arial"/>
          <w:sz w:val="22"/>
          <w:szCs w:val="22"/>
        </w:rPr>
        <w:t xml:space="preserve">data </w:t>
      </w:r>
      <w:r w:rsidRPr="00B22046">
        <w:rPr>
          <w:rFonts w:cs="Arial"/>
          <w:sz w:val="22"/>
          <w:szCs w:val="22"/>
        </w:rPr>
        <w:t>and strategic partnerships are leveraged across an entire sector or set of programs</w:t>
      </w:r>
      <w:r>
        <w:rPr>
          <w:rFonts w:cs="Arial"/>
          <w:sz w:val="22"/>
          <w:szCs w:val="22"/>
        </w:rPr>
        <w:t xml:space="preserve"> like with the Retail Platform or the Distributor Platform, also provide efficiencies. And, through creating an internal Market Intelligence function, </w:t>
      </w:r>
      <w:r w:rsidR="005B5263">
        <w:rPr>
          <w:rFonts w:cs="Arial"/>
          <w:sz w:val="22"/>
          <w:szCs w:val="22"/>
        </w:rPr>
        <w:t>the alliance provides valuable services and financial savings</w:t>
      </w:r>
      <w:r>
        <w:rPr>
          <w:rFonts w:cs="Arial"/>
          <w:sz w:val="22"/>
          <w:szCs w:val="22"/>
        </w:rPr>
        <w:t xml:space="preserve"> each year by providing and analyzing stock assessment-related data, scraping existing data from websites and funneling to programs via platforms, as well as supporting more targeted and efficient outreach throughout </w:t>
      </w:r>
      <w:r w:rsidR="005B5263">
        <w:rPr>
          <w:rFonts w:cs="Arial"/>
          <w:sz w:val="22"/>
          <w:szCs w:val="22"/>
        </w:rPr>
        <w:t>the alliance’s</w:t>
      </w:r>
      <w:r>
        <w:rPr>
          <w:rFonts w:cs="Arial"/>
          <w:sz w:val="22"/>
          <w:szCs w:val="22"/>
        </w:rPr>
        <w:t xml:space="preserve"> market research and evaluation efforts.</w:t>
      </w:r>
      <w:r w:rsidR="005B5263">
        <w:rPr>
          <w:rFonts w:cs="Arial"/>
          <w:sz w:val="22"/>
          <w:szCs w:val="22"/>
        </w:rPr>
        <w:t xml:space="preserve"> This analytical work is many times repurposed across multiple programs, maximizing its value to the region.</w:t>
      </w:r>
    </w:p>
    <w:p w14:paraId="75D37E6F" w14:textId="77777777" w:rsidR="00E5231B" w:rsidRDefault="00E5231B">
      <w:pPr>
        <w:spacing w:after="160" w:line="259" w:lineRule="auto"/>
        <w:rPr>
          <w:rFonts w:cs="Arial"/>
          <w:b/>
          <w:sz w:val="32"/>
          <w:szCs w:val="32"/>
        </w:rPr>
      </w:pPr>
      <w:r>
        <w:rPr>
          <w:rFonts w:cs="Arial"/>
          <w:b/>
          <w:sz w:val="32"/>
          <w:szCs w:val="32"/>
        </w:rPr>
        <w:br w:type="page"/>
      </w:r>
    </w:p>
    <w:p w14:paraId="78B987A9" w14:textId="4CF807D9" w:rsidR="00697F2D" w:rsidRDefault="00F46781" w:rsidP="00697F2D">
      <w:pPr>
        <w:rPr>
          <w:rFonts w:cs="Arial"/>
          <w:b/>
          <w:sz w:val="32"/>
          <w:szCs w:val="32"/>
        </w:rPr>
      </w:pPr>
      <w:r>
        <w:rPr>
          <w:rFonts w:cs="Arial"/>
          <w:b/>
          <w:sz w:val="32"/>
          <w:szCs w:val="32"/>
        </w:rPr>
        <w:t>VALUE METRICS: MARKET PROGRESS AND</w:t>
      </w:r>
      <w:r w:rsidRPr="00195084">
        <w:rPr>
          <w:rFonts w:cs="Arial"/>
          <w:b/>
          <w:sz w:val="32"/>
          <w:szCs w:val="32"/>
        </w:rPr>
        <w:t xml:space="preserve"> </w:t>
      </w:r>
      <w:r w:rsidR="00CA37B2">
        <w:rPr>
          <w:rFonts w:cs="Arial"/>
          <w:b/>
          <w:sz w:val="32"/>
          <w:szCs w:val="32"/>
        </w:rPr>
        <w:t xml:space="preserve">ENERGY SAVINGS </w:t>
      </w:r>
    </w:p>
    <w:p w14:paraId="6251EC11" w14:textId="77777777" w:rsidR="002440A5" w:rsidRPr="00195084" w:rsidRDefault="002440A5" w:rsidP="00697F2D">
      <w:pPr>
        <w:rPr>
          <w:rFonts w:cs="Arial"/>
          <w:b/>
          <w:sz w:val="26"/>
          <w:szCs w:val="26"/>
        </w:rPr>
      </w:pPr>
    </w:p>
    <w:p w14:paraId="3AFFA5C4" w14:textId="498B309C" w:rsidR="00631C01" w:rsidRDefault="00631C01" w:rsidP="00697F2D">
      <w:pPr>
        <w:rPr>
          <w:rFonts w:cs="Arial"/>
        </w:rPr>
      </w:pPr>
      <w:r w:rsidRPr="00195084">
        <w:rPr>
          <w:rFonts w:cs="Arial"/>
          <w:color w:val="000000"/>
          <w:sz w:val="22"/>
          <w:szCs w:val="22"/>
        </w:rPr>
        <w:t xml:space="preserve">Value metrics measure a portion of the value that the alliance delivers to the region as a result of the work outlined in the 2020-2024 Business Plan. </w:t>
      </w:r>
      <w:r w:rsidRPr="00195084">
        <w:rPr>
          <w:rFonts w:cs="Arial"/>
          <w:sz w:val="22"/>
          <w:szCs w:val="22"/>
        </w:rPr>
        <w:t>The proposed scorecard</w:t>
      </w:r>
      <w:r w:rsidR="007D63FF">
        <w:rPr>
          <w:rFonts w:cs="Arial"/>
          <w:sz w:val="22"/>
          <w:szCs w:val="22"/>
        </w:rPr>
        <w:t>s</w:t>
      </w:r>
      <w:r w:rsidRPr="00195084">
        <w:rPr>
          <w:rFonts w:cs="Arial"/>
          <w:sz w:val="22"/>
          <w:szCs w:val="22"/>
        </w:rPr>
        <w:t xml:space="preserve"> </w:t>
      </w:r>
      <w:r w:rsidR="008445AE">
        <w:rPr>
          <w:rFonts w:cs="Arial"/>
          <w:sz w:val="22"/>
          <w:szCs w:val="22"/>
        </w:rPr>
        <w:t>in Figure</w:t>
      </w:r>
      <w:r w:rsidR="007D63FF">
        <w:rPr>
          <w:rFonts w:cs="Arial"/>
          <w:sz w:val="22"/>
          <w:szCs w:val="22"/>
        </w:rPr>
        <w:t>s</w:t>
      </w:r>
      <w:r w:rsidR="008445AE">
        <w:rPr>
          <w:rFonts w:cs="Arial"/>
          <w:sz w:val="22"/>
          <w:szCs w:val="22"/>
        </w:rPr>
        <w:t xml:space="preserve"> </w:t>
      </w:r>
      <w:del w:id="507" w:author="Becca Yates" w:date="2018-11-21T14:50:00Z">
        <w:r w:rsidR="00D941A4" w:rsidDel="00F13628">
          <w:rPr>
            <w:rFonts w:cs="Arial"/>
            <w:sz w:val="22"/>
            <w:szCs w:val="22"/>
          </w:rPr>
          <w:delText>12</w:delText>
        </w:r>
      </w:del>
      <w:ins w:id="508" w:author="Becca Yates" w:date="2018-11-21T14:50:00Z">
        <w:r w:rsidR="00F13628">
          <w:rPr>
            <w:rFonts w:cs="Arial"/>
            <w:sz w:val="22"/>
            <w:szCs w:val="22"/>
          </w:rPr>
          <w:t>13</w:t>
        </w:r>
      </w:ins>
      <w:r w:rsidR="007D63FF">
        <w:rPr>
          <w:rFonts w:cs="Arial"/>
          <w:sz w:val="22"/>
          <w:szCs w:val="22"/>
        </w:rPr>
        <w:t>-</w:t>
      </w:r>
      <w:del w:id="509" w:author="Becca Yates" w:date="2018-11-21T14:50:00Z">
        <w:r w:rsidR="00D941A4" w:rsidDel="00F13628">
          <w:rPr>
            <w:rFonts w:cs="Arial"/>
            <w:sz w:val="22"/>
            <w:szCs w:val="22"/>
          </w:rPr>
          <w:delText xml:space="preserve">15 </w:delText>
        </w:r>
      </w:del>
      <w:ins w:id="510" w:author="Becca Yates" w:date="2018-11-21T14:50:00Z">
        <w:r w:rsidR="00F13628">
          <w:rPr>
            <w:rFonts w:cs="Arial"/>
            <w:sz w:val="22"/>
            <w:szCs w:val="22"/>
          </w:rPr>
          <w:t xml:space="preserve">16 </w:t>
        </w:r>
      </w:ins>
      <w:r w:rsidR="007D63FF">
        <w:rPr>
          <w:rFonts w:cs="Arial"/>
          <w:sz w:val="22"/>
          <w:szCs w:val="22"/>
        </w:rPr>
        <w:t>include</w:t>
      </w:r>
      <w:r w:rsidRPr="00195084">
        <w:rPr>
          <w:rFonts w:cs="Arial"/>
          <w:sz w:val="22"/>
          <w:szCs w:val="22"/>
        </w:rPr>
        <w:t xml:space="preserve"> metrics that are a balanced reflection of the </w:t>
      </w:r>
      <w:r w:rsidR="007D63FF">
        <w:rPr>
          <w:rFonts w:cs="Arial"/>
          <w:sz w:val="22"/>
          <w:szCs w:val="22"/>
        </w:rPr>
        <w:t>progress and achievements</w:t>
      </w:r>
      <w:r w:rsidRPr="00195084">
        <w:rPr>
          <w:rFonts w:cs="Arial"/>
          <w:sz w:val="22"/>
          <w:szCs w:val="22"/>
        </w:rPr>
        <w:t xml:space="preserve"> from the Business Plan’s Transformation</w:t>
      </w:r>
      <w:r w:rsidR="008135A0">
        <w:rPr>
          <w:rFonts w:cs="Arial"/>
          <w:sz w:val="22"/>
          <w:szCs w:val="22"/>
        </w:rPr>
        <w:t xml:space="preserve"> </w:t>
      </w:r>
      <w:r w:rsidR="007D63FF">
        <w:rPr>
          <w:rFonts w:cs="Arial"/>
          <w:sz w:val="22"/>
          <w:szCs w:val="22"/>
        </w:rPr>
        <w:t>activities</w:t>
      </w:r>
      <w:r w:rsidR="008135A0">
        <w:rPr>
          <w:rFonts w:cs="Arial"/>
          <w:sz w:val="22"/>
          <w:szCs w:val="22"/>
        </w:rPr>
        <w:t xml:space="preserve">. The scorecard also includes what NEEA will be validating </w:t>
      </w:r>
      <w:r w:rsidR="00D941A4">
        <w:rPr>
          <w:rFonts w:cs="Arial"/>
          <w:sz w:val="22"/>
          <w:szCs w:val="22"/>
        </w:rPr>
        <w:t xml:space="preserve">and monitoring </w:t>
      </w:r>
      <w:r w:rsidR="008135A0">
        <w:rPr>
          <w:rFonts w:cs="Arial"/>
          <w:sz w:val="22"/>
          <w:szCs w:val="22"/>
        </w:rPr>
        <w:t xml:space="preserve">to ensure efficient and effective </w:t>
      </w:r>
      <w:r w:rsidR="00FA4F5E">
        <w:rPr>
          <w:rFonts w:cs="Arial"/>
          <w:sz w:val="22"/>
          <w:szCs w:val="22"/>
        </w:rPr>
        <w:t xml:space="preserve">portfolio execution and </w:t>
      </w:r>
      <w:r w:rsidR="008135A0">
        <w:rPr>
          <w:rFonts w:cs="Arial"/>
          <w:sz w:val="22"/>
          <w:szCs w:val="22"/>
        </w:rPr>
        <w:t>operations.</w:t>
      </w:r>
    </w:p>
    <w:p w14:paraId="24E6CE6E" w14:textId="77777777" w:rsidR="007D63FF" w:rsidRDefault="007D63FF" w:rsidP="00697F2D">
      <w:pPr>
        <w:rPr>
          <w:rFonts w:cs="Arial"/>
          <w:sz w:val="22"/>
          <w:szCs w:val="22"/>
        </w:rPr>
      </w:pPr>
    </w:p>
    <w:p w14:paraId="33E1EABC" w14:textId="617BD16A" w:rsidR="00631C01" w:rsidRDefault="00631C01" w:rsidP="00697F2D">
      <w:pPr>
        <w:rPr>
          <w:rFonts w:cs="Arial"/>
          <w:sz w:val="22"/>
          <w:szCs w:val="22"/>
        </w:rPr>
      </w:pPr>
      <w:r w:rsidRPr="00195084">
        <w:rPr>
          <w:rFonts w:cs="Arial"/>
          <w:sz w:val="22"/>
          <w:szCs w:val="22"/>
        </w:rPr>
        <w:t xml:space="preserve">In </w:t>
      </w:r>
      <w:r w:rsidR="00FA4F5E">
        <w:rPr>
          <w:rFonts w:cs="Arial"/>
          <w:sz w:val="22"/>
          <w:szCs w:val="22"/>
        </w:rPr>
        <w:t>addition</w:t>
      </w:r>
      <w:r w:rsidR="00FA4F5E" w:rsidRPr="00195084">
        <w:rPr>
          <w:rFonts w:cs="Arial"/>
          <w:sz w:val="22"/>
          <w:szCs w:val="22"/>
        </w:rPr>
        <w:t xml:space="preserve"> </w:t>
      </w:r>
      <w:r w:rsidRPr="00195084">
        <w:rPr>
          <w:rFonts w:cs="Arial"/>
          <w:sz w:val="22"/>
          <w:szCs w:val="22"/>
        </w:rPr>
        <w:t xml:space="preserve">to the </w:t>
      </w:r>
      <w:r w:rsidR="008229BD">
        <w:rPr>
          <w:rFonts w:cs="Arial"/>
          <w:sz w:val="22"/>
          <w:szCs w:val="22"/>
        </w:rPr>
        <w:t xml:space="preserve">organizational </w:t>
      </w:r>
      <w:r w:rsidRPr="00195084">
        <w:rPr>
          <w:rFonts w:cs="Arial"/>
          <w:sz w:val="22"/>
          <w:szCs w:val="22"/>
        </w:rPr>
        <w:t xml:space="preserve">value metrics, success metrics are used by NEEA staff to track progress toward market or business objectives and help the alliance prioritize activities </w:t>
      </w:r>
      <w:r w:rsidR="007D63FF">
        <w:rPr>
          <w:rFonts w:cs="Arial"/>
          <w:sz w:val="22"/>
          <w:szCs w:val="22"/>
        </w:rPr>
        <w:t xml:space="preserve">at an initiative level </w:t>
      </w:r>
      <w:r w:rsidRPr="00195084">
        <w:rPr>
          <w:rFonts w:cs="Arial"/>
          <w:sz w:val="22"/>
          <w:szCs w:val="22"/>
        </w:rPr>
        <w:t xml:space="preserve">for each annual operations plan. </w:t>
      </w:r>
      <w:r w:rsidR="008445AE">
        <w:rPr>
          <w:rFonts w:cs="Arial"/>
          <w:sz w:val="22"/>
          <w:szCs w:val="22"/>
        </w:rPr>
        <w:t>These success metrics are listed throughout the seven strategies in the business plan and will be tracked on a quarterly and annual basis.</w:t>
      </w:r>
      <w:r w:rsidRPr="00973185">
        <w:rPr>
          <w:rFonts w:cs="Arial"/>
          <w:sz w:val="22"/>
          <w:szCs w:val="22"/>
        </w:rPr>
        <w:t xml:space="preserve"> </w:t>
      </w:r>
    </w:p>
    <w:p w14:paraId="6FEE1816" w14:textId="64489D8A" w:rsidR="006B6FB9" w:rsidRDefault="006B6FB9" w:rsidP="006B6FB9">
      <w:pPr>
        <w:rPr>
          <w:color w:val="000000"/>
          <w:sz w:val="22"/>
          <w:szCs w:val="22"/>
        </w:rPr>
      </w:pPr>
    </w:p>
    <w:p w14:paraId="0C5A3A88" w14:textId="6321B78E" w:rsidR="006B6FB9" w:rsidRDefault="006B6FB9" w:rsidP="006B6FB9">
      <w:pPr>
        <w:rPr>
          <w:color w:val="000000"/>
          <w:sz w:val="22"/>
          <w:szCs w:val="22"/>
        </w:rPr>
      </w:pPr>
      <w:r>
        <w:rPr>
          <w:color w:val="000000"/>
          <w:sz w:val="22"/>
          <w:szCs w:val="22"/>
        </w:rPr>
        <w:t xml:space="preserve">The metrics </w:t>
      </w:r>
      <w:r w:rsidR="00FA4F5E">
        <w:rPr>
          <w:color w:val="000000"/>
          <w:sz w:val="22"/>
          <w:szCs w:val="22"/>
        </w:rPr>
        <w:t xml:space="preserve">highlighted in Figures </w:t>
      </w:r>
      <w:del w:id="511" w:author="Becca Yates" w:date="2018-11-21T14:49:00Z">
        <w:r w:rsidR="00FA4F5E" w:rsidDel="00F13628">
          <w:rPr>
            <w:color w:val="000000"/>
            <w:sz w:val="22"/>
            <w:szCs w:val="22"/>
          </w:rPr>
          <w:delText>12-</w:delText>
        </w:r>
      </w:del>
      <w:r w:rsidR="00FA4F5E">
        <w:rPr>
          <w:color w:val="000000"/>
          <w:sz w:val="22"/>
          <w:szCs w:val="22"/>
        </w:rPr>
        <w:t>13</w:t>
      </w:r>
      <w:ins w:id="512" w:author="Becca Yates" w:date="2018-11-21T14:49:00Z">
        <w:r w:rsidR="00F13628">
          <w:rPr>
            <w:color w:val="000000"/>
            <w:sz w:val="22"/>
            <w:szCs w:val="22"/>
          </w:rPr>
          <w:t>-1</w:t>
        </w:r>
      </w:ins>
      <w:ins w:id="513" w:author="Becca Yates" w:date="2018-11-21T14:50:00Z">
        <w:r w:rsidR="00F13628">
          <w:rPr>
            <w:color w:val="000000"/>
            <w:sz w:val="22"/>
            <w:szCs w:val="22"/>
          </w:rPr>
          <w:t>4</w:t>
        </w:r>
      </w:ins>
      <w:r w:rsidR="00FA4F5E">
        <w:rPr>
          <w:color w:val="000000"/>
          <w:sz w:val="22"/>
          <w:szCs w:val="22"/>
        </w:rPr>
        <w:t xml:space="preserve"> </w:t>
      </w:r>
      <w:r>
        <w:rPr>
          <w:color w:val="000000"/>
          <w:sz w:val="22"/>
          <w:szCs w:val="22"/>
        </w:rPr>
        <w:t xml:space="preserve">are designed to focus on business and organizational management and achievement at the regional level.  Additional energy savings detail that is estimated and reported at the funder level will be managed and reported separately, as designed and required by each individual funder.  As a result, metrics such as Net Market Effects (on the Market baseline) and Remaining Savings (on the Power Plan reporting baseline) will be not be included in the scorecards proposed in Figure </w:t>
      </w:r>
      <w:del w:id="514" w:author="Becca Yates" w:date="2018-11-21T14:50:00Z">
        <w:r w:rsidDel="00F13628">
          <w:rPr>
            <w:color w:val="000000"/>
            <w:sz w:val="22"/>
            <w:szCs w:val="22"/>
          </w:rPr>
          <w:delText>12</w:delText>
        </w:r>
      </w:del>
      <w:ins w:id="515" w:author="Becca Yates" w:date="2018-11-21T14:50:00Z">
        <w:r w:rsidR="00F13628">
          <w:rPr>
            <w:color w:val="000000"/>
            <w:sz w:val="22"/>
            <w:szCs w:val="22"/>
          </w:rPr>
          <w:t>13</w:t>
        </w:r>
      </w:ins>
      <w:r>
        <w:rPr>
          <w:color w:val="000000"/>
          <w:sz w:val="22"/>
          <w:szCs w:val="22"/>
        </w:rPr>
        <w:t>.</w:t>
      </w:r>
    </w:p>
    <w:p w14:paraId="4A334EFF" w14:textId="3B636687" w:rsidR="00132F23" w:rsidRDefault="00132F23" w:rsidP="006B6FB9">
      <w:pPr>
        <w:rPr>
          <w:rFonts w:cs="Arial"/>
          <w:sz w:val="22"/>
          <w:szCs w:val="22"/>
        </w:rPr>
      </w:pPr>
    </w:p>
    <w:p w14:paraId="6F611B29" w14:textId="1D5511B8" w:rsidR="00132F23" w:rsidRDefault="007D63FF" w:rsidP="006B6FB9">
      <w:pPr>
        <w:rPr>
          <w:rFonts w:cs="Arial"/>
          <w:b/>
          <w:sz w:val="22"/>
          <w:szCs w:val="22"/>
        </w:rPr>
      </w:pPr>
      <w:r w:rsidRPr="001A120D">
        <w:rPr>
          <w:rFonts w:cs="Arial"/>
          <w:b/>
          <w:sz w:val="22"/>
          <w:szCs w:val="22"/>
        </w:rPr>
        <w:t xml:space="preserve">Funding Cycle </w:t>
      </w:r>
      <w:r w:rsidR="00CA37B2">
        <w:rPr>
          <w:rFonts w:cs="Arial"/>
          <w:b/>
          <w:sz w:val="22"/>
          <w:szCs w:val="22"/>
        </w:rPr>
        <w:t xml:space="preserve">Energy Savings and Other </w:t>
      </w:r>
      <w:r w:rsidRPr="001A120D">
        <w:rPr>
          <w:rFonts w:cs="Arial"/>
          <w:b/>
          <w:sz w:val="22"/>
          <w:szCs w:val="22"/>
        </w:rPr>
        <w:t>Targets</w:t>
      </w:r>
      <w:r w:rsidR="00CA37B2">
        <w:rPr>
          <w:rFonts w:cs="Arial"/>
          <w:b/>
          <w:sz w:val="22"/>
          <w:szCs w:val="22"/>
        </w:rPr>
        <w:t xml:space="preserve"> and Metrics</w:t>
      </w:r>
    </w:p>
    <w:p w14:paraId="052BDBDE" w14:textId="7868391A" w:rsidR="00D941A4" w:rsidRDefault="007D63FF" w:rsidP="006B6FB9">
      <w:pPr>
        <w:rPr>
          <w:color w:val="000000"/>
          <w:sz w:val="22"/>
          <w:szCs w:val="22"/>
        </w:rPr>
      </w:pPr>
      <w:r w:rsidRPr="007200F6">
        <w:rPr>
          <w:color w:val="000000"/>
          <w:sz w:val="22"/>
          <w:szCs w:val="22"/>
        </w:rPr>
        <w:t xml:space="preserve">The activities outlined in this Business Plan will </w:t>
      </w:r>
      <w:r>
        <w:rPr>
          <w:color w:val="000000"/>
          <w:sz w:val="22"/>
          <w:szCs w:val="22"/>
        </w:rPr>
        <w:t>produce market changes leading to</w:t>
      </w:r>
      <w:r w:rsidRPr="007200F6">
        <w:rPr>
          <w:color w:val="000000"/>
          <w:sz w:val="22"/>
          <w:szCs w:val="22"/>
        </w:rPr>
        <w:t xml:space="preserve"> energy savings in the near and long</w:t>
      </w:r>
      <w:r>
        <w:rPr>
          <w:color w:val="000000"/>
          <w:sz w:val="22"/>
          <w:szCs w:val="22"/>
        </w:rPr>
        <w:t xml:space="preserve"> </w:t>
      </w:r>
      <w:r w:rsidRPr="007200F6">
        <w:rPr>
          <w:color w:val="000000"/>
          <w:sz w:val="22"/>
          <w:szCs w:val="22"/>
        </w:rPr>
        <w:t>term as well as other value</w:t>
      </w:r>
      <w:r>
        <w:rPr>
          <w:color w:val="000000"/>
          <w:sz w:val="22"/>
          <w:szCs w:val="22"/>
        </w:rPr>
        <w:t>s</w:t>
      </w:r>
      <w:r w:rsidRPr="007200F6">
        <w:rPr>
          <w:color w:val="000000"/>
          <w:sz w:val="22"/>
          <w:szCs w:val="22"/>
        </w:rPr>
        <w:t xml:space="preserve"> to the region and funders. NEEA</w:t>
      </w:r>
      <w:r>
        <w:rPr>
          <w:color w:val="000000"/>
          <w:sz w:val="22"/>
          <w:szCs w:val="22"/>
        </w:rPr>
        <w:t xml:space="preserve"> staff</w:t>
      </w:r>
      <w:r w:rsidRPr="007200F6">
        <w:rPr>
          <w:color w:val="000000"/>
          <w:sz w:val="22"/>
          <w:szCs w:val="22"/>
        </w:rPr>
        <w:t xml:space="preserve"> </w:t>
      </w:r>
      <w:r>
        <w:rPr>
          <w:color w:val="000000"/>
          <w:sz w:val="22"/>
          <w:szCs w:val="22"/>
        </w:rPr>
        <w:t>estimates</w:t>
      </w:r>
      <w:r w:rsidRPr="007200F6">
        <w:rPr>
          <w:color w:val="000000"/>
          <w:sz w:val="22"/>
          <w:szCs w:val="22"/>
        </w:rPr>
        <w:t xml:space="preserve"> that the region will benefit from </w:t>
      </w:r>
      <w:r w:rsidR="00D941A4">
        <w:rPr>
          <w:color w:val="000000"/>
          <w:sz w:val="22"/>
          <w:szCs w:val="22"/>
        </w:rPr>
        <w:t xml:space="preserve">the following energy savings resulting from activities represented in this Business Plan. </w:t>
      </w:r>
      <w:r w:rsidR="00D941A4" w:rsidRPr="00D941A4">
        <w:rPr>
          <w:color w:val="000000"/>
          <w:sz w:val="22"/>
          <w:szCs w:val="22"/>
        </w:rPr>
        <w:t>See Appendix 6 for more</w:t>
      </w:r>
      <w:r w:rsidR="00496BC2">
        <w:rPr>
          <w:color w:val="000000"/>
          <w:sz w:val="22"/>
          <w:szCs w:val="22"/>
        </w:rPr>
        <w:t xml:space="preserve"> information on these value m</w:t>
      </w:r>
      <w:r w:rsidR="00D941A4" w:rsidRPr="00D941A4">
        <w:rPr>
          <w:color w:val="000000"/>
          <w:sz w:val="22"/>
          <w:szCs w:val="22"/>
        </w:rPr>
        <w:t>etrics.</w:t>
      </w:r>
    </w:p>
    <w:p w14:paraId="51638511" w14:textId="77777777" w:rsidR="00D76A1F" w:rsidRDefault="00D76A1F" w:rsidP="006B6FB9">
      <w:pPr>
        <w:rPr>
          <w:color w:val="000000"/>
          <w:sz w:val="22"/>
          <w:szCs w:val="22"/>
        </w:rPr>
      </w:pPr>
    </w:p>
    <w:p w14:paraId="42AE27F8" w14:textId="63957FAE" w:rsidR="00D941A4" w:rsidRPr="00ED53A5" w:rsidRDefault="007D63FF" w:rsidP="00ED53A5">
      <w:pPr>
        <w:pStyle w:val="ListParagraph"/>
        <w:numPr>
          <w:ilvl w:val="0"/>
          <w:numId w:val="233"/>
        </w:numPr>
        <w:rPr>
          <w:rFonts w:cs="Arial"/>
          <w:b/>
          <w:sz w:val="22"/>
          <w:szCs w:val="22"/>
        </w:rPr>
      </w:pPr>
      <w:r w:rsidRPr="00ED53A5">
        <w:rPr>
          <w:color w:val="000000"/>
          <w:sz w:val="22"/>
          <w:szCs w:val="22"/>
        </w:rPr>
        <w:t xml:space="preserve">115-152 aMW of </w:t>
      </w:r>
      <w:r w:rsidR="00165090" w:rsidRPr="00ED53A5">
        <w:rPr>
          <w:color w:val="000000"/>
          <w:sz w:val="22"/>
          <w:szCs w:val="22"/>
        </w:rPr>
        <w:t>C</w:t>
      </w:r>
      <w:r w:rsidRPr="00ED53A5">
        <w:rPr>
          <w:color w:val="000000"/>
          <w:sz w:val="22"/>
          <w:szCs w:val="22"/>
        </w:rPr>
        <w:t>o-</w:t>
      </w:r>
      <w:r w:rsidR="00165090" w:rsidRPr="00ED53A5">
        <w:rPr>
          <w:color w:val="000000"/>
          <w:sz w:val="22"/>
          <w:szCs w:val="22"/>
        </w:rPr>
        <w:t>C</w:t>
      </w:r>
      <w:r w:rsidRPr="00ED53A5">
        <w:rPr>
          <w:color w:val="000000"/>
          <w:sz w:val="22"/>
          <w:szCs w:val="22"/>
        </w:rPr>
        <w:t xml:space="preserve">reated </w:t>
      </w:r>
      <w:r w:rsidR="00165090" w:rsidRPr="00ED53A5">
        <w:rPr>
          <w:color w:val="000000"/>
          <w:sz w:val="22"/>
          <w:szCs w:val="22"/>
        </w:rPr>
        <w:t>S</w:t>
      </w:r>
      <w:r w:rsidRPr="00ED53A5">
        <w:rPr>
          <w:color w:val="000000"/>
          <w:sz w:val="22"/>
          <w:szCs w:val="22"/>
        </w:rPr>
        <w:t xml:space="preserve">avings and 360-500 aMW of </w:t>
      </w:r>
      <w:r w:rsidR="007E105C" w:rsidRPr="00ED53A5">
        <w:rPr>
          <w:color w:val="000000"/>
          <w:sz w:val="22"/>
          <w:szCs w:val="22"/>
        </w:rPr>
        <w:t>T</w:t>
      </w:r>
      <w:r w:rsidRPr="00ED53A5">
        <w:rPr>
          <w:color w:val="000000"/>
          <w:sz w:val="22"/>
          <w:szCs w:val="22"/>
        </w:rPr>
        <w:t xml:space="preserve">otal </w:t>
      </w:r>
      <w:r w:rsidR="007E105C" w:rsidRPr="00ED53A5">
        <w:rPr>
          <w:color w:val="000000"/>
          <w:sz w:val="22"/>
          <w:szCs w:val="22"/>
        </w:rPr>
        <w:t>R</w:t>
      </w:r>
      <w:r w:rsidRPr="00ED53A5">
        <w:rPr>
          <w:color w:val="000000"/>
          <w:sz w:val="22"/>
          <w:szCs w:val="22"/>
        </w:rPr>
        <w:t xml:space="preserve">egional electric energy savings within the 2020-2024 funding cycle. </w:t>
      </w:r>
    </w:p>
    <w:p w14:paraId="59E259EA" w14:textId="25150925" w:rsidR="00D941A4" w:rsidRPr="00ED53A5" w:rsidRDefault="007D63FF" w:rsidP="00ED53A5">
      <w:pPr>
        <w:pStyle w:val="ListParagraph"/>
        <w:numPr>
          <w:ilvl w:val="0"/>
          <w:numId w:val="233"/>
        </w:numPr>
        <w:rPr>
          <w:rFonts w:cs="Arial"/>
          <w:b/>
          <w:sz w:val="22"/>
          <w:szCs w:val="22"/>
        </w:rPr>
      </w:pPr>
      <w:r w:rsidRPr="00ED53A5">
        <w:rPr>
          <w:color w:val="000000"/>
          <w:sz w:val="22"/>
          <w:szCs w:val="22"/>
        </w:rPr>
        <w:t xml:space="preserve">210-300 aMW of </w:t>
      </w:r>
      <w:r w:rsidR="007E105C" w:rsidRPr="00ED53A5">
        <w:rPr>
          <w:color w:val="000000"/>
          <w:sz w:val="22"/>
          <w:szCs w:val="22"/>
        </w:rPr>
        <w:t>C</w:t>
      </w:r>
      <w:r w:rsidRPr="00ED53A5">
        <w:rPr>
          <w:color w:val="000000"/>
          <w:sz w:val="22"/>
          <w:szCs w:val="22"/>
        </w:rPr>
        <w:t>o-</w:t>
      </w:r>
      <w:r w:rsidR="007E105C" w:rsidRPr="00ED53A5">
        <w:rPr>
          <w:color w:val="000000"/>
          <w:sz w:val="22"/>
          <w:szCs w:val="22"/>
        </w:rPr>
        <w:t>C</w:t>
      </w:r>
      <w:r w:rsidRPr="00ED53A5">
        <w:rPr>
          <w:color w:val="000000"/>
          <w:sz w:val="22"/>
          <w:szCs w:val="22"/>
        </w:rPr>
        <w:t xml:space="preserve">reated savings and 650-930 aMW of </w:t>
      </w:r>
      <w:r w:rsidR="007E105C" w:rsidRPr="00ED53A5">
        <w:rPr>
          <w:color w:val="000000"/>
          <w:sz w:val="22"/>
          <w:szCs w:val="22"/>
        </w:rPr>
        <w:t>T</w:t>
      </w:r>
      <w:r w:rsidRPr="00ED53A5">
        <w:rPr>
          <w:color w:val="000000"/>
          <w:sz w:val="22"/>
          <w:szCs w:val="22"/>
        </w:rPr>
        <w:t xml:space="preserve">otal </w:t>
      </w:r>
      <w:r w:rsidR="007E105C" w:rsidRPr="00ED53A5">
        <w:rPr>
          <w:color w:val="000000"/>
          <w:sz w:val="22"/>
          <w:szCs w:val="22"/>
        </w:rPr>
        <w:t>R</w:t>
      </w:r>
      <w:r w:rsidRPr="00ED53A5">
        <w:rPr>
          <w:color w:val="000000"/>
          <w:sz w:val="22"/>
          <w:szCs w:val="22"/>
        </w:rPr>
        <w:t xml:space="preserve">egional </w:t>
      </w:r>
      <w:r w:rsidR="007E105C" w:rsidRPr="00ED53A5">
        <w:rPr>
          <w:color w:val="000000"/>
          <w:sz w:val="22"/>
          <w:szCs w:val="22"/>
        </w:rPr>
        <w:t>S</w:t>
      </w:r>
      <w:r w:rsidRPr="00ED53A5">
        <w:rPr>
          <w:color w:val="000000"/>
          <w:sz w:val="22"/>
          <w:szCs w:val="22"/>
        </w:rPr>
        <w:t>avings</w:t>
      </w:r>
      <w:r w:rsidR="00D941A4">
        <w:rPr>
          <w:color w:val="000000"/>
          <w:sz w:val="22"/>
          <w:szCs w:val="22"/>
        </w:rPr>
        <w:t xml:space="preserve"> between 2020-2029</w:t>
      </w:r>
      <w:r w:rsidRPr="00ED53A5">
        <w:rPr>
          <w:color w:val="000000"/>
          <w:sz w:val="22"/>
          <w:szCs w:val="22"/>
        </w:rPr>
        <w:t xml:space="preserve">. This includes savings from previous and current investment funding. </w:t>
      </w:r>
    </w:p>
    <w:p w14:paraId="330CA21D" w14:textId="675422E2" w:rsidR="00D941A4" w:rsidRPr="00ED53A5" w:rsidRDefault="00D941A4" w:rsidP="00ED53A5">
      <w:pPr>
        <w:pStyle w:val="ListParagraph"/>
        <w:numPr>
          <w:ilvl w:val="0"/>
          <w:numId w:val="233"/>
        </w:numPr>
        <w:rPr>
          <w:rFonts w:cs="Arial"/>
          <w:b/>
          <w:sz w:val="22"/>
          <w:szCs w:val="22"/>
        </w:rPr>
      </w:pPr>
      <w:r w:rsidRPr="00383BE7">
        <w:rPr>
          <w:rFonts w:eastAsiaTheme="minorHAnsi" w:cs="Arial"/>
          <w:color w:val="000000"/>
          <w:sz w:val="22"/>
          <w:szCs w:val="22"/>
        </w:rPr>
        <w:t xml:space="preserve">11-18 million Therms of </w:t>
      </w:r>
      <w:r w:rsidR="00D76A1F">
        <w:rPr>
          <w:rFonts w:eastAsiaTheme="minorHAnsi" w:cs="Arial"/>
          <w:color w:val="000000"/>
          <w:sz w:val="22"/>
          <w:szCs w:val="22"/>
        </w:rPr>
        <w:t>T</w:t>
      </w:r>
      <w:r w:rsidRPr="00383BE7">
        <w:rPr>
          <w:rFonts w:eastAsiaTheme="minorHAnsi" w:cs="Arial"/>
          <w:color w:val="000000"/>
          <w:sz w:val="22"/>
          <w:szCs w:val="22"/>
        </w:rPr>
        <w:t xml:space="preserve">otal </w:t>
      </w:r>
      <w:r w:rsidR="00D76A1F">
        <w:rPr>
          <w:rFonts w:eastAsiaTheme="minorHAnsi" w:cs="Arial"/>
          <w:color w:val="000000"/>
          <w:sz w:val="22"/>
          <w:szCs w:val="22"/>
        </w:rPr>
        <w:t>R</w:t>
      </w:r>
      <w:r w:rsidRPr="00383BE7">
        <w:rPr>
          <w:rFonts w:eastAsiaTheme="minorHAnsi" w:cs="Arial"/>
          <w:color w:val="000000"/>
          <w:sz w:val="22"/>
          <w:szCs w:val="22"/>
        </w:rPr>
        <w:t xml:space="preserve">egional </w:t>
      </w:r>
      <w:r w:rsidR="00D76A1F">
        <w:rPr>
          <w:rFonts w:eastAsiaTheme="minorHAnsi" w:cs="Arial"/>
          <w:color w:val="000000"/>
          <w:sz w:val="22"/>
          <w:szCs w:val="22"/>
        </w:rPr>
        <w:t>S</w:t>
      </w:r>
      <w:r w:rsidRPr="00383BE7">
        <w:rPr>
          <w:rFonts w:eastAsiaTheme="minorHAnsi" w:cs="Arial"/>
          <w:color w:val="000000"/>
          <w:sz w:val="22"/>
          <w:szCs w:val="22"/>
        </w:rPr>
        <w:t xml:space="preserve">avings for the </w:t>
      </w:r>
      <w:r>
        <w:rPr>
          <w:rFonts w:eastAsiaTheme="minorHAnsi" w:cs="Arial"/>
          <w:color w:val="000000"/>
          <w:sz w:val="22"/>
          <w:szCs w:val="22"/>
        </w:rPr>
        <w:t xml:space="preserve">2020-2024 </w:t>
      </w:r>
      <w:r w:rsidRPr="00383BE7">
        <w:rPr>
          <w:rFonts w:eastAsiaTheme="minorHAnsi" w:cs="Arial"/>
          <w:color w:val="000000"/>
          <w:sz w:val="22"/>
          <w:szCs w:val="22"/>
        </w:rPr>
        <w:t>funding cycle.</w:t>
      </w:r>
      <w:r w:rsidRPr="00383BE7">
        <w:rPr>
          <w:color w:val="000000"/>
          <w:sz w:val="22"/>
          <w:szCs w:val="22"/>
        </w:rPr>
        <w:t xml:space="preserve"> </w:t>
      </w:r>
    </w:p>
    <w:p w14:paraId="47E17014" w14:textId="07C1C976" w:rsidR="00D941A4" w:rsidRPr="00ED53A5" w:rsidRDefault="007D63FF" w:rsidP="00ED53A5">
      <w:pPr>
        <w:pStyle w:val="ListParagraph"/>
        <w:numPr>
          <w:ilvl w:val="0"/>
          <w:numId w:val="233"/>
        </w:numPr>
        <w:rPr>
          <w:rFonts w:cs="Arial"/>
          <w:b/>
          <w:sz w:val="22"/>
          <w:szCs w:val="22"/>
        </w:rPr>
      </w:pPr>
      <w:r w:rsidRPr="00ED53A5">
        <w:rPr>
          <w:color w:val="000000"/>
          <w:sz w:val="22"/>
          <w:szCs w:val="22"/>
        </w:rPr>
        <w:t xml:space="preserve">155-278 MWp of total 5-year regional peak capacity electric savings across summer </w:t>
      </w:r>
      <w:r w:rsidR="00A86663">
        <w:rPr>
          <w:color w:val="000000"/>
          <w:sz w:val="22"/>
          <w:szCs w:val="22"/>
        </w:rPr>
        <w:br/>
      </w:r>
      <w:r w:rsidRPr="00ED53A5">
        <w:rPr>
          <w:color w:val="000000"/>
          <w:sz w:val="22"/>
          <w:szCs w:val="22"/>
        </w:rPr>
        <w:t xml:space="preserve">and winter </w:t>
      </w:r>
    </w:p>
    <w:p w14:paraId="24739AA2" w14:textId="7B6B8AA6" w:rsidR="007D63FF" w:rsidRPr="00ED53A5" w:rsidRDefault="007D63FF" w:rsidP="00ED53A5">
      <w:pPr>
        <w:pStyle w:val="ListParagraph"/>
        <w:numPr>
          <w:ilvl w:val="0"/>
          <w:numId w:val="233"/>
        </w:numPr>
        <w:rPr>
          <w:rFonts w:cs="Arial"/>
          <w:b/>
          <w:sz w:val="22"/>
          <w:szCs w:val="22"/>
        </w:rPr>
      </w:pPr>
      <w:r w:rsidRPr="00ED53A5">
        <w:rPr>
          <w:color w:val="000000"/>
          <w:sz w:val="22"/>
          <w:szCs w:val="22"/>
        </w:rPr>
        <w:t>419,000-554,000 Tons of avoided CO2</w:t>
      </w:r>
      <w:r>
        <w:rPr>
          <w:rStyle w:val="FootnoteReference"/>
          <w:color w:val="000000"/>
          <w:sz w:val="22"/>
          <w:szCs w:val="22"/>
        </w:rPr>
        <w:footnoteReference w:id="16"/>
      </w:r>
      <w:r w:rsidRPr="00ED53A5">
        <w:rPr>
          <w:color w:val="000000"/>
          <w:sz w:val="22"/>
          <w:szCs w:val="22"/>
        </w:rPr>
        <w:t xml:space="preserve">. </w:t>
      </w:r>
    </w:p>
    <w:p w14:paraId="68E2C071" w14:textId="77777777" w:rsidR="00A172E2" w:rsidRPr="007200F6" w:rsidRDefault="00A172E2" w:rsidP="00697F2D">
      <w:pPr>
        <w:rPr>
          <w:color w:val="000000"/>
          <w:sz w:val="22"/>
          <w:szCs w:val="22"/>
        </w:rPr>
      </w:pPr>
    </w:p>
    <w:p w14:paraId="3948914B" w14:textId="046423AC" w:rsidR="007D63FF" w:rsidRPr="00ED53A5" w:rsidRDefault="007D63FF" w:rsidP="00EA37C1">
      <w:pPr>
        <w:ind w:left="360"/>
        <w:rPr>
          <w:b/>
          <w:sz w:val="22"/>
          <w:szCs w:val="22"/>
        </w:rPr>
      </w:pPr>
      <w:r w:rsidRPr="00ED53A5">
        <w:rPr>
          <w:b/>
          <w:sz w:val="22"/>
          <w:szCs w:val="22"/>
        </w:rPr>
        <w:t>Figure 1</w:t>
      </w:r>
      <w:ins w:id="516" w:author="Becca Yates" w:date="2018-11-20T20:28:00Z">
        <w:r w:rsidR="004A7404">
          <w:rPr>
            <w:b/>
            <w:sz w:val="22"/>
            <w:szCs w:val="22"/>
          </w:rPr>
          <w:t>3</w:t>
        </w:r>
      </w:ins>
      <w:del w:id="517" w:author="Becca Yates" w:date="2018-11-20T20:28:00Z">
        <w:r w:rsidRPr="00ED53A5" w:rsidDel="004A7404">
          <w:rPr>
            <w:b/>
            <w:sz w:val="22"/>
            <w:szCs w:val="22"/>
          </w:rPr>
          <w:delText>2</w:delText>
        </w:r>
      </w:del>
      <w:r w:rsidRPr="00ED53A5">
        <w:rPr>
          <w:b/>
          <w:sz w:val="22"/>
          <w:szCs w:val="22"/>
        </w:rPr>
        <w:t xml:space="preserve">: </w:t>
      </w:r>
      <w:r w:rsidR="006B6FB9" w:rsidRPr="00ED53A5">
        <w:rPr>
          <w:b/>
          <w:sz w:val="22"/>
          <w:szCs w:val="22"/>
        </w:rPr>
        <w:t xml:space="preserve">Market Transformation Development </w:t>
      </w:r>
      <w:r w:rsidRPr="00ED53A5">
        <w:rPr>
          <w:b/>
          <w:sz w:val="22"/>
          <w:szCs w:val="22"/>
        </w:rPr>
        <w:t>Metrics Scorecard</w:t>
      </w:r>
      <w:r w:rsidR="006B6FB9" w:rsidRPr="00ED53A5">
        <w:rPr>
          <w:b/>
          <w:sz w:val="22"/>
          <w:szCs w:val="22"/>
        </w:rPr>
        <w:t xml:space="preserve"> </w:t>
      </w:r>
    </w:p>
    <w:p w14:paraId="2C622ECC" w14:textId="431A44F2" w:rsidR="006B6FB9" w:rsidRPr="00770FCA" w:rsidRDefault="00D76A1F" w:rsidP="00EA37C1">
      <w:pPr>
        <w:ind w:left="360"/>
        <w:rPr>
          <w:b/>
          <w:color w:val="000000"/>
          <w:sz w:val="22"/>
          <w:szCs w:val="22"/>
        </w:rPr>
      </w:pPr>
      <w:r>
        <w:rPr>
          <w:sz w:val="22"/>
          <w:szCs w:val="22"/>
        </w:rPr>
        <w:t>Figure 1</w:t>
      </w:r>
      <w:ins w:id="518" w:author="Becca Yates" w:date="2018-11-20T20:28:00Z">
        <w:r w:rsidR="004A7404">
          <w:rPr>
            <w:sz w:val="22"/>
            <w:szCs w:val="22"/>
          </w:rPr>
          <w:t>3</w:t>
        </w:r>
      </w:ins>
      <w:del w:id="519" w:author="Becca Yates" w:date="2018-11-20T20:28:00Z">
        <w:r w:rsidDel="004A7404">
          <w:rPr>
            <w:sz w:val="22"/>
            <w:szCs w:val="22"/>
          </w:rPr>
          <w:delText>2</w:delText>
        </w:r>
      </w:del>
      <w:r>
        <w:rPr>
          <w:sz w:val="22"/>
          <w:szCs w:val="22"/>
        </w:rPr>
        <w:t xml:space="preserve"> m</w:t>
      </w:r>
      <w:r w:rsidR="006B6FB9" w:rsidRPr="00ED53A5">
        <w:rPr>
          <w:sz w:val="22"/>
          <w:szCs w:val="22"/>
        </w:rPr>
        <w:t xml:space="preserve">easures the sustainability of </w:t>
      </w:r>
      <w:r w:rsidR="007D63FF" w:rsidRPr="00ED53A5">
        <w:rPr>
          <w:sz w:val="22"/>
          <w:szCs w:val="22"/>
        </w:rPr>
        <w:t xml:space="preserve">the alliance’s energy efficiency portfolio and market transformation efforts that lead to </w:t>
      </w:r>
      <w:r w:rsidR="006B6FB9" w:rsidRPr="00ED53A5">
        <w:rPr>
          <w:sz w:val="22"/>
          <w:szCs w:val="22"/>
        </w:rPr>
        <w:t>long-term energy savings delivery to the region.</w:t>
      </w:r>
    </w:p>
    <w:p w14:paraId="4DAA1835" w14:textId="77777777" w:rsidR="006B6FB9" w:rsidRPr="001934DD" w:rsidRDefault="006B6FB9" w:rsidP="006B6FB9">
      <w:pPr>
        <w:rPr>
          <w:b/>
          <w:color w:val="000000"/>
          <w:sz w:val="22"/>
          <w:szCs w:val="22"/>
        </w:rPr>
      </w:pPr>
    </w:p>
    <w:tbl>
      <w:tblPr>
        <w:tblStyle w:val="TableGrid"/>
        <w:tblW w:w="10712" w:type="dxa"/>
        <w:tblInd w:w="-545" w:type="dxa"/>
        <w:tblLook w:val="04A0" w:firstRow="1" w:lastRow="0" w:firstColumn="1" w:lastColumn="0" w:noHBand="0" w:noVBand="1"/>
      </w:tblPr>
      <w:tblGrid>
        <w:gridCol w:w="2160"/>
        <w:gridCol w:w="4410"/>
        <w:gridCol w:w="1980"/>
        <w:gridCol w:w="2162"/>
      </w:tblGrid>
      <w:tr w:rsidR="006B6FB9" w:rsidRPr="003C0F50" w14:paraId="7F04D5E1" w14:textId="77777777" w:rsidTr="006B6FB9">
        <w:trPr>
          <w:trHeight w:val="274"/>
          <w:tblHeader/>
        </w:trPr>
        <w:tc>
          <w:tcPr>
            <w:tcW w:w="10712" w:type="dxa"/>
            <w:gridSpan w:val="4"/>
            <w:tcBorders>
              <w:top w:val="single" w:sz="4" w:space="0" w:color="auto"/>
            </w:tcBorders>
            <w:shd w:val="clear" w:color="auto" w:fill="92D050"/>
          </w:tcPr>
          <w:p w14:paraId="116F89C4" w14:textId="070BCC0C" w:rsidR="006B6FB9" w:rsidRPr="003C0F50" w:rsidRDefault="006B6FB9" w:rsidP="00ED53A5">
            <w:pPr>
              <w:jc w:val="center"/>
              <w:rPr>
                <w:rFonts w:cs="Arial"/>
                <w:b/>
                <w:color w:val="FFFFFF" w:themeColor="background1"/>
                <w:sz w:val="22"/>
                <w:szCs w:val="22"/>
              </w:rPr>
            </w:pPr>
            <w:r w:rsidRPr="000D3AD8">
              <w:rPr>
                <w:rFonts w:cs="Arial"/>
                <w:b/>
                <w:color w:val="000000" w:themeColor="text1"/>
                <w:sz w:val="22"/>
                <w:szCs w:val="22"/>
              </w:rPr>
              <w:t xml:space="preserve">NEEA Funding Cycle </w:t>
            </w:r>
            <w:r w:rsidR="007D63FF">
              <w:rPr>
                <w:rFonts w:cs="Arial"/>
                <w:b/>
                <w:color w:val="000000" w:themeColor="text1"/>
                <w:sz w:val="22"/>
                <w:szCs w:val="22"/>
              </w:rPr>
              <w:t>Targets</w:t>
            </w:r>
          </w:p>
        </w:tc>
      </w:tr>
      <w:tr w:rsidR="006B6FB9" w:rsidRPr="003C0F50" w14:paraId="370D9CF3" w14:textId="77777777" w:rsidTr="00ED53A5">
        <w:trPr>
          <w:trHeight w:val="422"/>
          <w:tblHeader/>
        </w:trPr>
        <w:tc>
          <w:tcPr>
            <w:tcW w:w="10712" w:type="dxa"/>
            <w:gridSpan w:val="4"/>
            <w:tcBorders>
              <w:top w:val="single" w:sz="4" w:space="0" w:color="auto"/>
            </w:tcBorders>
            <w:shd w:val="clear" w:color="auto" w:fill="92D050"/>
          </w:tcPr>
          <w:p w14:paraId="1E156D44" w14:textId="007D9E4F" w:rsidR="006B6FB9" w:rsidRPr="003C0F50" w:rsidRDefault="006B6FB9" w:rsidP="00ED53A5">
            <w:pPr>
              <w:jc w:val="center"/>
              <w:rPr>
                <w:rFonts w:cs="Arial"/>
                <w:b/>
                <w:color w:val="FFFFFF" w:themeColor="background1"/>
                <w:sz w:val="22"/>
                <w:szCs w:val="22"/>
              </w:rPr>
            </w:pPr>
            <w:r w:rsidRPr="00645214">
              <w:rPr>
                <w:rFonts w:cs="Arial"/>
                <w:b/>
                <w:color w:val="FFFFFF" w:themeColor="background1"/>
                <w:sz w:val="22"/>
                <w:szCs w:val="22"/>
              </w:rPr>
              <w:t>Market Transformation Development Metrics</w:t>
            </w:r>
          </w:p>
        </w:tc>
      </w:tr>
      <w:tr w:rsidR="00D76A1F" w:rsidRPr="003C0F50" w14:paraId="4EA30B93" w14:textId="77777777" w:rsidTr="00737B72">
        <w:trPr>
          <w:trHeight w:val="274"/>
          <w:tblHeader/>
        </w:trPr>
        <w:tc>
          <w:tcPr>
            <w:tcW w:w="2160" w:type="dxa"/>
            <w:shd w:val="clear" w:color="auto" w:fill="D9D9D9" w:themeFill="background1" w:themeFillShade="D9"/>
          </w:tcPr>
          <w:p w14:paraId="204AE88D" w14:textId="77777777" w:rsidR="00D76A1F" w:rsidRPr="003C0F50" w:rsidRDefault="00D76A1F" w:rsidP="006B6FB9">
            <w:pPr>
              <w:rPr>
                <w:rFonts w:cs="Arial"/>
                <w:sz w:val="22"/>
                <w:szCs w:val="22"/>
              </w:rPr>
            </w:pPr>
            <w:r>
              <w:rPr>
                <w:rFonts w:cs="Arial"/>
                <w:sz w:val="22"/>
                <w:szCs w:val="22"/>
              </w:rPr>
              <w:t>Category</w:t>
            </w:r>
            <w:r w:rsidRPr="003C0F50">
              <w:rPr>
                <w:rFonts w:cs="Arial"/>
                <w:sz w:val="22"/>
                <w:szCs w:val="22"/>
              </w:rPr>
              <w:t xml:space="preserve"> </w:t>
            </w:r>
          </w:p>
        </w:tc>
        <w:tc>
          <w:tcPr>
            <w:tcW w:w="4410" w:type="dxa"/>
            <w:shd w:val="clear" w:color="auto" w:fill="D9D9D9" w:themeFill="background1" w:themeFillShade="D9"/>
          </w:tcPr>
          <w:p w14:paraId="3E8B7379" w14:textId="2BC76F2A" w:rsidR="00D76A1F" w:rsidRPr="003C0F50" w:rsidRDefault="00D76A1F" w:rsidP="006B6FB9">
            <w:pPr>
              <w:rPr>
                <w:rFonts w:cs="Arial"/>
                <w:sz w:val="22"/>
                <w:szCs w:val="22"/>
              </w:rPr>
            </w:pPr>
            <w:r w:rsidRPr="003C0F50">
              <w:rPr>
                <w:rFonts w:cs="Arial"/>
                <w:sz w:val="22"/>
                <w:szCs w:val="22"/>
              </w:rPr>
              <w:t>Description</w:t>
            </w:r>
          </w:p>
        </w:tc>
        <w:tc>
          <w:tcPr>
            <w:tcW w:w="4142" w:type="dxa"/>
            <w:gridSpan w:val="2"/>
            <w:shd w:val="clear" w:color="auto" w:fill="D9D9D9" w:themeFill="background1" w:themeFillShade="D9"/>
          </w:tcPr>
          <w:p w14:paraId="0D1DE33B" w14:textId="44DA10B5" w:rsidR="00D76A1F" w:rsidRPr="003C0F50" w:rsidRDefault="00D76A1F" w:rsidP="006B6FB9">
            <w:pPr>
              <w:jc w:val="center"/>
              <w:rPr>
                <w:rFonts w:cs="Arial"/>
                <w:sz w:val="22"/>
                <w:szCs w:val="22"/>
              </w:rPr>
            </w:pPr>
            <w:r w:rsidRPr="003C0F50">
              <w:rPr>
                <w:rFonts w:cs="Arial"/>
                <w:sz w:val="22"/>
                <w:szCs w:val="22"/>
              </w:rPr>
              <w:t>Fuel Reporting</w:t>
            </w:r>
          </w:p>
        </w:tc>
      </w:tr>
      <w:tr w:rsidR="00D76A1F" w:rsidRPr="003C0F50" w14:paraId="3698AFCE" w14:textId="77777777" w:rsidTr="00ED53A5">
        <w:trPr>
          <w:trHeight w:val="274"/>
          <w:tblHeader/>
        </w:trPr>
        <w:tc>
          <w:tcPr>
            <w:tcW w:w="2160" w:type="dxa"/>
            <w:shd w:val="clear" w:color="auto" w:fill="D9D9D9" w:themeFill="background1" w:themeFillShade="D9"/>
          </w:tcPr>
          <w:p w14:paraId="5FFFE8A2" w14:textId="77777777" w:rsidR="00D76A1F" w:rsidRPr="003C0F50" w:rsidRDefault="00D76A1F" w:rsidP="006B6FB9">
            <w:pPr>
              <w:rPr>
                <w:rFonts w:cs="Arial"/>
                <w:sz w:val="22"/>
                <w:szCs w:val="22"/>
              </w:rPr>
            </w:pPr>
          </w:p>
        </w:tc>
        <w:tc>
          <w:tcPr>
            <w:tcW w:w="4410" w:type="dxa"/>
            <w:shd w:val="clear" w:color="auto" w:fill="D9D9D9" w:themeFill="background1" w:themeFillShade="D9"/>
          </w:tcPr>
          <w:p w14:paraId="6159B74E" w14:textId="77777777" w:rsidR="00D76A1F" w:rsidRPr="003C0F50" w:rsidRDefault="00D76A1F" w:rsidP="006B6FB9">
            <w:pPr>
              <w:rPr>
                <w:rFonts w:cs="Arial"/>
                <w:sz w:val="22"/>
                <w:szCs w:val="22"/>
              </w:rPr>
            </w:pPr>
          </w:p>
        </w:tc>
        <w:tc>
          <w:tcPr>
            <w:tcW w:w="1980" w:type="dxa"/>
            <w:shd w:val="clear" w:color="auto" w:fill="D9D9D9" w:themeFill="background1" w:themeFillShade="D9"/>
          </w:tcPr>
          <w:p w14:paraId="49DA2398" w14:textId="77777777" w:rsidR="00D76A1F" w:rsidRDefault="00D76A1F" w:rsidP="006B6FB9">
            <w:pPr>
              <w:rPr>
                <w:rFonts w:cs="Arial"/>
                <w:sz w:val="22"/>
                <w:szCs w:val="22"/>
              </w:rPr>
            </w:pPr>
            <w:r w:rsidRPr="003C0F50">
              <w:rPr>
                <w:rFonts w:cs="Arial"/>
                <w:color w:val="000000" w:themeColor="text1"/>
                <w:sz w:val="22"/>
                <w:szCs w:val="22"/>
              </w:rPr>
              <w:t>Electric</w:t>
            </w:r>
          </w:p>
        </w:tc>
        <w:tc>
          <w:tcPr>
            <w:tcW w:w="2162" w:type="dxa"/>
            <w:shd w:val="clear" w:color="auto" w:fill="D9D9D9" w:themeFill="background1" w:themeFillShade="D9"/>
          </w:tcPr>
          <w:p w14:paraId="6913C5D0" w14:textId="53B1F30B" w:rsidR="00D76A1F" w:rsidRPr="003C0F50" w:rsidRDefault="00D76A1F" w:rsidP="00ED53A5">
            <w:pPr>
              <w:rPr>
                <w:rFonts w:cs="Arial"/>
                <w:sz w:val="22"/>
                <w:szCs w:val="22"/>
              </w:rPr>
            </w:pPr>
            <w:r w:rsidRPr="003C0F50">
              <w:rPr>
                <w:rFonts w:cs="Arial"/>
                <w:color w:val="000000" w:themeColor="text1"/>
                <w:sz w:val="22"/>
                <w:szCs w:val="22"/>
              </w:rPr>
              <w:t>N</w:t>
            </w:r>
            <w:r>
              <w:rPr>
                <w:rFonts w:cs="Arial"/>
                <w:color w:val="000000" w:themeColor="text1"/>
                <w:sz w:val="22"/>
                <w:szCs w:val="22"/>
              </w:rPr>
              <w:t>atural</w:t>
            </w:r>
            <w:r w:rsidRPr="003C0F50">
              <w:rPr>
                <w:rFonts w:cs="Arial"/>
                <w:color w:val="000000" w:themeColor="text1"/>
                <w:sz w:val="22"/>
                <w:szCs w:val="22"/>
              </w:rPr>
              <w:t xml:space="preserve"> Gas</w:t>
            </w:r>
          </w:p>
        </w:tc>
      </w:tr>
      <w:tr w:rsidR="00D76A1F" w:rsidRPr="003C0F50" w14:paraId="2AE54838" w14:textId="77777777" w:rsidTr="00ED53A5">
        <w:trPr>
          <w:trHeight w:val="274"/>
        </w:trPr>
        <w:tc>
          <w:tcPr>
            <w:tcW w:w="2160" w:type="dxa"/>
          </w:tcPr>
          <w:p w14:paraId="1A9D3340" w14:textId="77777777" w:rsidR="00D76A1F" w:rsidRPr="003C0F50" w:rsidRDefault="00D76A1F" w:rsidP="006B6FB9">
            <w:pPr>
              <w:rPr>
                <w:rFonts w:cs="Arial"/>
                <w:sz w:val="22"/>
                <w:szCs w:val="22"/>
              </w:rPr>
            </w:pPr>
            <w:r w:rsidRPr="003C0F50">
              <w:rPr>
                <w:rFonts w:cs="Arial"/>
                <w:sz w:val="22"/>
                <w:szCs w:val="22"/>
              </w:rPr>
              <w:t>Portfolio Advancement</w:t>
            </w:r>
          </w:p>
        </w:tc>
        <w:tc>
          <w:tcPr>
            <w:tcW w:w="4410" w:type="dxa"/>
          </w:tcPr>
          <w:p w14:paraId="06C7BBE2" w14:textId="44F8FC31" w:rsidR="00D76A1F" w:rsidRPr="003C0F50" w:rsidRDefault="00D76A1F" w:rsidP="006B6FB9">
            <w:pPr>
              <w:rPr>
                <w:rFonts w:cs="Arial"/>
                <w:sz w:val="22"/>
                <w:szCs w:val="22"/>
              </w:rPr>
            </w:pPr>
            <w:r w:rsidRPr="003C0F50">
              <w:rPr>
                <w:rFonts w:cs="Arial"/>
                <w:sz w:val="22"/>
                <w:szCs w:val="22"/>
              </w:rPr>
              <w:t xml:space="preserve">Total </w:t>
            </w:r>
            <w:r>
              <w:rPr>
                <w:rFonts w:cs="Arial"/>
                <w:sz w:val="22"/>
                <w:szCs w:val="22"/>
              </w:rPr>
              <w:t>energy savings</w:t>
            </w:r>
            <w:r w:rsidRPr="003C0F50">
              <w:rPr>
                <w:rFonts w:cs="Arial"/>
                <w:sz w:val="22"/>
                <w:szCs w:val="22"/>
              </w:rPr>
              <w:t xml:space="preserve"> potential</w:t>
            </w:r>
            <w:r>
              <w:rPr>
                <w:rFonts w:cs="Arial"/>
                <w:sz w:val="22"/>
                <w:szCs w:val="22"/>
              </w:rPr>
              <w:t xml:space="preserve"> (20 year regional technical potential)</w:t>
            </w:r>
            <w:r w:rsidRPr="003C0F50">
              <w:rPr>
                <w:rFonts w:cs="Arial"/>
                <w:sz w:val="22"/>
                <w:szCs w:val="22"/>
              </w:rPr>
              <w:t xml:space="preserve"> of </w:t>
            </w:r>
            <w:r w:rsidRPr="00F24892">
              <w:rPr>
                <w:rFonts w:cs="Arial"/>
                <w:i/>
                <w:sz w:val="22"/>
                <w:szCs w:val="22"/>
              </w:rPr>
              <w:t>new</w:t>
            </w:r>
            <w:r>
              <w:rPr>
                <w:rFonts w:cs="Arial"/>
                <w:sz w:val="22"/>
                <w:szCs w:val="22"/>
              </w:rPr>
              <w:t xml:space="preserve"> </w:t>
            </w:r>
            <w:r w:rsidRPr="003C0F50">
              <w:rPr>
                <w:rFonts w:cs="Arial"/>
                <w:sz w:val="22"/>
                <w:szCs w:val="22"/>
              </w:rPr>
              <w:t>emerging technologies advanced into the alliance’s development portfolio</w:t>
            </w:r>
            <w:r>
              <w:rPr>
                <w:rFonts w:cs="Arial"/>
                <w:sz w:val="22"/>
                <w:szCs w:val="22"/>
              </w:rPr>
              <w:t xml:space="preserve"> (to pass Initiative Start milestone)</w:t>
            </w:r>
            <w:r w:rsidRPr="003C0F50">
              <w:rPr>
                <w:rFonts w:cs="Arial"/>
                <w:sz w:val="22"/>
                <w:szCs w:val="22"/>
              </w:rPr>
              <w:t xml:space="preserve"> over the 5-year business cycle</w:t>
            </w:r>
          </w:p>
        </w:tc>
        <w:tc>
          <w:tcPr>
            <w:tcW w:w="1980" w:type="dxa"/>
          </w:tcPr>
          <w:p w14:paraId="377F6FA5" w14:textId="3E2E72E2" w:rsidR="00D76A1F" w:rsidRDefault="00D76A1F" w:rsidP="006B6FB9">
            <w:pPr>
              <w:rPr>
                <w:rFonts w:cs="Arial"/>
                <w:sz w:val="22"/>
                <w:szCs w:val="22"/>
              </w:rPr>
            </w:pPr>
            <w:r>
              <w:rPr>
                <w:rFonts w:cs="Arial"/>
                <w:sz w:val="22"/>
                <w:szCs w:val="22"/>
              </w:rPr>
              <w:t>5 year Target</w:t>
            </w:r>
          </w:p>
          <w:p w14:paraId="16FA25B1" w14:textId="77777777" w:rsidR="00D76A1F" w:rsidRDefault="00D76A1F" w:rsidP="006B6FB9">
            <w:pPr>
              <w:rPr>
                <w:rFonts w:cs="Arial"/>
                <w:sz w:val="22"/>
                <w:szCs w:val="22"/>
              </w:rPr>
            </w:pPr>
          </w:p>
          <w:p w14:paraId="032049CB" w14:textId="1EEFAD4F" w:rsidR="00D76A1F" w:rsidRDefault="00D76A1F" w:rsidP="006B6FB9">
            <w:pPr>
              <w:rPr>
                <w:rFonts w:cs="Arial"/>
                <w:sz w:val="22"/>
                <w:szCs w:val="22"/>
              </w:rPr>
            </w:pPr>
            <w:r>
              <w:rPr>
                <w:rFonts w:cs="Arial"/>
                <w:sz w:val="22"/>
                <w:szCs w:val="22"/>
              </w:rPr>
              <w:t xml:space="preserve">600 aMW </w:t>
            </w:r>
          </w:p>
        </w:tc>
        <w:tc>
          <w:tcPr>
            <w:tcW w:w="2162" w:type="dxa"/>
          </w:tcPr>
          <w:p w14:paraId="553B7D24" w14:textId="77777777" w:rsidR="00D76A1F" w:rsidRDefault="00D76A1F" w:rsidP="006B6FB9">
            <w:pPr>
              <w:rPr>
                <w:rFonts w:cs="Arial"/>
                <w:i/>
                <w:sz w:val="22"/>
                <w:szCs w:val="22"/>
              </w:rPr>
            </w:pPr>
            <w:r w:rsidRPr="00BE57B8">
              <w:rPr>
                <w:rFonts w:cs="Arial"/>
                <w:i/>
                <w:sz w:val="22"/>
                <w:szCs w:val="22"/>
              </w:rPr>
              <w:t>Report</w:t>
            </w:r>
            <w:r>
              <w:rPr>
                <w:rFonts w:cs="Arial"/>
                <w:i/>
                <w:sz w:val="22"/>
                <w:szCs w:val="22"/>
              </w:rPr>
              <w:t xml:space="preserve"> Only</w:t>
            </w:r>
          </w:p>
          <w:p w14:paraId="663CB6C0" w14:textId="77777777" w:rsidR="00D76A1F" w:rsidRDefault="00D76A1F" w:rsidP="006B6FB9">
            <w:pPr>
              <w:rPr>
                <w:rFonts w:cs="Arial"/>
                <w:i/>
                <w:sz w:val="22"/>
                <w:szCs w:val="22"/>
              </w:rPr>
            </w:pPr>
          </w:p>
          <w:p w14:paraId="1AAF859E" w14:textId="6BD86A71" w:rsidR="00D76A1F" w:rsidRDefault="00D76A1F" w:rsidP="006B6FB9">
            <w:pPr>
              <w:rPr>
                <w:rFonts w:cs="Arial"/>
                <w:i/>
                <w:sz w:val="22"/>
                <w:szCs w:val="22"/>
              </w:rPr>
            </w:pPr>
            <w:r>
              <w:rPr>
                <w:rFonts w:cs="Arial"/>
                <w:sz w:val="22"/>
                <w:szCs w:val="22"/>
              </w:rPr>
              <w:t xml:space="preserve">Therms </w:t>
            </w:r>
          </w:p>
          <w:p w14:paraId="47C3501D" w14:textId="68785A79" w:rsidR="00D76A1F" w:rsidRPr="003C0F50" w:rsidRDefault="00D76A1F" w:rsidP="006B6FB9">
            <w:pPr>
              <w:jc w:val="center"/>
              <w:rPr>
                <w:rFonts w:cs="Arial"/>
                <w:sz w:val="22"/>
                <w:szCs w:val="22"/>
              </w:rPr>
            </w:pPr>
          </w:p>
        </w:tc>
      </w:tr>
      <w:tr w:rsidR="00D76A1F" w:rsidRPr="003C0F50" w14:paraId="1EC0CE11" w14:textId="77777777" w:rsidTr="00ED53A5">
        <w:trPr>
          <w:trHeight w:val="274"/>
        </w:trPr>
        <w:tc>
          <w:tcPr>
            <w:tcW w:w="2160" w:type="dxa"/>
          </w:tcPr>
          <w:p w14:paraId="39106476" w14:textId="77777777" w:rsidR="00D76A1F" w:rsidRPr="003C0F50" w:rsidRDefault="00D76A1F" w:rsidP="006B6FB9">
            <w:pPr>
              <w:rPr>
                <w:rFonts w:cs="Arial"/>
                <w:sz w:val="22"/>
                <w:szCs w:val="22"/>
              </w:rPr>
            </w:pPr>
            <w:r w:rsidRPr="003C0F50">
              <w:rPr>
                <w:rFonts w:cs="Arial"/>
                <w:sz w:val="22"/>
                <w:szCs w:val="22"/>
              </w:rPr>
              <w:t>Market Advancement</w:t>
            </w:r>
          </w:p>
        </w:tc>
        <w:tc>
          <w:tcPr>
            <w:tcW w:w="4410" w:type="dxa"/>
          </w:tcPr>
          <w:p w14:paraId="6435BDDA" w14:textId="22C9E9DD" w:rsidR="00D76A1F" w:rsidRPr="003C0F50" w:rsidRDefault="00D76A1F" w:rsidP="006B6FB9">
            <w:pPr>
              <w:rPr>
                <w:rFonts w:cs="Arial"/>
                <w:sz w:val="22"/>
                <w:szCs w:val="22"/>
              </w:rPr>
            </w:pPr>
            <w:r w:rsidRPr="003C0F50">
              <w:rPr>
                <w:rFonts w:cs="Arial"/>
                <w:sz w:val="22"/>
                <w:szCs w:val="22"/>
              </w:rPr>
              <w:t xml:space="preserve">Total </w:t>
            </w:r>
            <w:r>
              <w:rPr>
                <w:rFonts w:cs="Arial"/>
                <w:sz w:val="22"/>
                <w:szCs w:val="22"/>
              </w:rPr>
              <w:t xml:space="preserve">energy savings </w:t>
            </w:r>
            <w:r w:rsidRPr="003C0F50">
              <w:rPr>
                <w:rFonts w:cs="Arial"/>
                <w:sz w:val="22"/>
                <w:szCs w:val="22"/>
              </w:rPr>
              <w:t xml:space="preserve">potential </w:t>
            </w:r>
            <w:r>
              <w:rPr>
                <w:rFonts w:cs="Arial"/>
                <w:sz w:val="22"/>
                <w:szCs w:val="22"/>
              </w:rPr>
              <w:t xml:space="preserve">(20-year total regional market potential) </w:t>
            </w:r>
            <w:r w:rsidRPr="003C0F50">
              <w:rPr>
                <w:rFonts w:cs="Arial"/>
                <w:sz w:val="22"/>
                <w:szCs w:val="22"/>
              </w:rPr>
              <w:t>of emerging technologies readied for full market development</w:t>
            </w:r>
            <w:r>
              <w:rPr>
                <w:rFonts w:cs="Arial"/>
                <w:sz w:val="22"/>
                <w:szCs w:val="22"/>
              </w:rPr>
              <w:t xml:space="preserve"> (to pass Scale Up milestone)</w:t>
            </w:r>
            <w:r w:rsidRPr="003C0F50">
              <w:rPr>
                <w:rFonts w:cs="Arial"/>
                <w:sz w:val="22"/>
                <w:szCs w:val="22"/>
              </w:rPr>
              <w:t xml:space="preserve"> over the 5-year business cycle</w:t>
            </w:r>
          </w:p>
        </w:tc>
        <w:tc>
          <w:tcPr>
            <w:tcW w:w="1980" w:type="dxa"/>
          </w:tcPr>
          <w:p w14:paraId="7CC14AA7" w14:textId="77777777" w:rsidR="00D76A1F" w:rsidRDefault="00D76A1F" w:rsidP="006B6FB9">
            <w:pPr>
              <w:rPr>
                <w:rFonts w:cs="Arial"/>
                <w:sz w:val="22"/>
                <w:szCs w:val="22"/>
              </w:rPr>
            </w:pPr>
            <w:r>
              <w:rPr>
                <w:rFonts w:cs="Arial"/>
                <w:sz w:val="22"/>
                <w:szCs w:val="22"/>
              </w:rPr>
              <w:t>5 year Target</w:t>
            </w:r>
          </w:p>
          <w:p w14:paraId="1E59EF8B" w14:textId="77777777" w:rsidR="00D76A1F" w:rsidRDefault="00D76A1F" w:rsidP="006B6FB9">
            <w:pPr>
              <w:rPr>
                <w:rFonts w:cs="Arial"/>
                <w:sz w:val="22"/>
                <w:szCs w:val="22"/>
              </w:rPr>
            </w:pPr>
          </w:p>
          <w:p w14:paraId="7B47592C" w14:textId="371D9166" w:rsidR="00D76A1F" w:rsidRPr="003C0F50" w:rsidRDefault="00D76A1F" w:rsidP="006B6FB9">
            <w:pPr>
              <w:rPr>
                <w:rFonts w:cs="Arial"/>
                <w:sz w:val="22"/>
                <w:szCs w:val="22"/>
              </w:rPr>
            </w:pPr>
            <w:r>
              <w:rPr>
                <w:rFonts w:cs="Arial"/>
                <w:sz w:val="22"/>
                <w:szCs w:val="22"/>
              </w:rPr>
              <w:t xml:space="preserve">175 aMW </w:t>
            </w:r>
          </w:p>
        </w:tc>
        <w:tc>
          <w:tcPr>
            <w:tcW w:w="2162" w:type="dxa"/>
          </w:tcPr>
          <w:p w14:paraId="779CC89D" w14:textId="77777777" w:rsidR="00D76A1F" w:rsidRPr="00BE57B8" w:rsidRDefault="00D76A1F" w:rsidP="006B6FB9">
            <w:pPr>
              <w:rPr>
                <w:rFonts w:cs="Arial"/>
                <w:i/>
                <w:sz w:val="22"/>
                <w:szCs w:val="22"/>
              </w:rPr>
            </w:pPr>
            <w:r w:rsidRPr="00BE57B8">
              <w:rPr>
                <w:rFonts w:cs="Arial"/>
                <w:i/>
                <w:sz w:val="22"/>
                <w:szCs w:val="22"/>
              </w:rPr>
              <w:t>Report</w:t>
            </w:r>
            <w:r>
              <w:rPr>
                <w:rFonts w:cs="Arial"/>
                <w:i/>
                <w:sz w:val="22"/>
                <w:szCs w:val="22"/>
              </w:rPr>
              <w:t xml:space="preserve"> Only</w:t>
            </w:r>
          </w:p>
          <w:p w14:paraId="54C93010" w14:textId="77777777" w:rsidR="00D76A1F" w:rsidRDefault="00D76A1F" w:rsidP="006B6FB9">
            <w:pPr>
              <w:rPr>
                <w:rFonts w:cs="Arial"/>
                <w:sz w:val="22"/>
                <w:szCs w:val="22"/>
              </w:rPr>
            </w:pPr>
          </w:p>
          <w:p w14:paraId="58374BF6" w14:textId="045FCA8A" w:rsidR="00D76A1F" w:rsidRPr="003C0F50" w:rsidRDefault="00D76A1F" w:rsidP="006B6FB9">
            <w:pPr>
              <w:rPr>
                <w:rFonts w:cs="Arial"/>
                <w:sz w:val="22"/>
                <w:szCs w:val="22"/>
              </w:rPr>
            </w:pPr>
            <w:r>
              <w:rPr>
                <w:rFonts w:cs="Arial"/>
                <w:sz w:val="22"/>
                <w:szCs w:val="22"/>
              </w:rPr>
              <w:t xml:space="preserve">Therms </w:t>
            </w:r>
          </w:p>
          <w:p w14:paraId="6C4B45C7" w14:textId="69E9CF12" w:rsidR="00D76A1F" w:rsidRPr="003C0F50" w:rsidRDefault="00D76A1F" w:rsidP="006B6FB9">
            <w:pPr>
              <w:jc w:val="center"/>
              <w:rPr>
                <w:rFonts w:cs="Arial"/>
                <w:sz w:val="22"/>
                <w:szCs w:val="22"/>
              </w:rPr>
            </w:pPr>
          </w:p>
        </w:tc>
      </w:tr>
      <w:tr w:rsidR="00D76A1F" w:rsidRPr="003C0F50" w14:paraId="5195B205" w14:textId="77777777" w:rsidTr="00ED53A5">
        <w:trPr>
          <w:trHeight w:val="1880"/>
        </w:trPr>
        <w:tc>
          <w:tcPr>
            <w:tcW w:w="2160" w:type="dxa"/>
          </w:tcPr>
          <w:p w14:paraId="7A055D97" w14:textId="41B18ACA" w:rsidR="00D76A1F" w:rsidRPr="003C0F50" w:rsidRDefault="00D76A1F" w:rsidP="008229BD">
            <w:pPr>
              <w:rPr>
                <w:rFonts w:cs="Arial"/>
                <w:sz w:val="22"/>
                <w:szCs w:val="22"/>
              </w:rPr>
            </w:pPr>
            <w:r w:rsidRPr="003C0F50">
              <w:rPr>
                <w:rFonts w:cs="Arial"/>
                <w:sz w:val="22"/>
                <w:szCs w:val="22"/>
              </w:rPr>
              <w:t>Energy Savings</w:t>
            </w:r>
            <w:r>
              <w:rPr>
                <w:rStyle w:val="FootnoteReference"/>
                <w:rFonts w:cs="Arial"/>
                <w:sz w:val="22"/>
                <w:szCs w:val="22"/>
              </w:rPr>
              <w:footnoteReference w:id="17"/>
            </w:r>
          </w:p>
        </w:tc>
        <w:tc>
          <w:tcPr>
            <w:tcW w:w="4410" w:type="dxa"/>
          </w:tcPr>
          <w:p w14:paraId="276E697E" w14:textId="6885E3C4" w:rsidR="00D76A1F" w:rsidRPr="003C0F50" w:rsidRDefault="00D76A1F" w:rsidP="008229BD">
            <w:pPr>
              <w:rPr>
                <w:rFonts w:cs="Arial"/>
                <w:sz w:val="22"/>
                <w:szCs w:val="22"/>
              </w:rPr>
            </w:pPr>
            <w:r w:rsidRPr="003C0F50">
              <w:rPr>
                <w:rFonts w:cs="Arial"/>
                <w:sz w:val="22"/>
                <w:szCs w:val="22"/>
              </w:rPr>
              <w:t>Estimat</w:t>
            </w:r>
            <w:r>
              <w:rPr>
                <w:rFonts w:cs="Arial"/>
                <w:sz w:val="22"/>
                <w:szCs w:val="22"/>
              </w:rPr>
              <w:t xml:space="preserve">ed Total Regional </w:t>
            </w:r>
            <w:r w:rsidRPr="003C0F50">
              <w:rPr>
                <w:rFonts w:cs="Arial"/>
                <w:sz w:val="22"/>
                <w:szCs w:val="22"/>
              </w:rPr>
              <w:t>and Co</w:t>
            </w:r>
            <w:r>
              <w:rPr>
                <w:rFonts w:cs="Arial"/>
                <w:sz w:val="22"/>
                <w:szCs w:val="22"/>
              </w:rPr>
              <w:t>-Created Savings</w:t>
            </w:r>
            <w:r w:rsidRPr="003C0F50">
              <w:rPr>
                <w:rFonts w:cs="Arial"/>
                <w:sz w:val="22"/>
                <w:szCs w:val="22"/>
              </w:rPr>
              <w:t xml:space="preserve"> for the portfolio for 5, and 10-year horizons</w:t>
            </w:r>
          </w:p>
          <w:p w14:paraId="661386A6" w14:textId="737FD25B" w:rsidR="00D76A1F" w:rsidRPr="003C0F50" w:rsidRDefault="00D76A1F" w:rsidP="008229BD">
            <w:pPr>
              <w:rPr>
                <w:rFonts w:cs="Arial"/>
                <w:sz w:val="22"/>
                <w:szCs w:val="22"/>
              </w:rPr>
            </w:pPr>
          </w:p>
        </w:tc>
        <w:tc>
          <w:tcPr>
            <w:tcW w:w="1980" w:type="dxa"/>
          </w:tcPr>
          <w:p w14:paraId="28E8837B" w14:textId="759CFE20" w:rsidR="00D76A1F" w:rsidRDefault="00D76A1F" w:rsidP="008229BD">
            <w:pPr>
              <w:rPr>
                <w:rFonts w:cs="Arial"/>
                <w:color w:val="000000" w:themeColor="text1"/>
                <w:sz w:val="22"/>
                <w:szCs w:val="22"/>
              </w:rPr>
            </w:pPr>
            <w:r>
              <w:rPr>
                <w:rFonts w:cs="Arial"/>
                <w:color w:val="000000" w:themeColor="text1"/>
                <w:sz w:val="22"/>
                <w:szCs w:val="22"/>
              </w:rPr>
              <w:t>5 year Targets:</w:t>
            </w:r>
          </w:p>
          <w:p w14:paraId="544A9AF6" w14:textId="77777777" w:rsidR="00D76A1F" w:rsidRDefault="00D76A1F" w:rsidP="008229BD">
            <w:pPr>
              <w:rPr>
                <w:color w:val="000000"/>
                <w:sz w:val="22"/>
                <w:szCs w:val="22"/>
              </w:rPr>
            </w:pPr>
          </w:p>
          <w:p w14:paraId="7F63DA52" w14:textId="421BDDBD" w:rsidR="00D76A1F" w:rsidRDefault="00D76A1F" w:rsidP="008229BD">
            <w:pPr>
              <w:rPr>
                <w:color w:val="000000"/>
                <w:sz w:val="22"/>
                <w:szCs w:val="22"/>
              </w:rPr>
            </w:pPr>
            <w:r>
              <w:rPr>
                <w:color w:val="000000"/>
                <w:sz w:val="22"/>
                <w:szCs w:val="22"/>
              </w:rPr>
              <w:t>115-152 Co-Created</w:t>
            </w:r>
            <w:r w:rsidRPr="007200F6">
              <w:rPr>
                <w:color w:val="000000"/>
                <w:sz w:val="22"/>
                <w:szCs w:val="22"/>
              </w:rPr>
              <w:t xml:space="preserve"> aMW</w:t>
            </w:r>
            <w:r>
              <w:rPr>
                <w:color w:val="000000"/>
                <w:sz w:val="22"/>
                <w:szCs w:val="22"/>
              </w:rPr>
              <w:t xml:space="preserve"> </w:t>
            </w:r>
          </w:p>
          <w:p w14:paraId="7BFCE565" w14:textId="77777777" w:rsidR="00D76A1F" w:rsidRDefault="00D76A1F" w:rsidP="008229BD">
            <w:pPr>
              <w:rPr>
                <w:color w:val="000000"/>
                <w:sz w:val="22"/>
                <w:szCs w:val="22"/>
              </w:rPr>
            </w:pPr>
          </w:p>
          <w:p w14:paraId="1621702A" w14:textId="246980A7" w:rsidR="00D76A1F" w:rsidRPr="008229BD" w:rsidRDefault="00D76A1F" w:rsidP="008229BD">
            <w:pPr>
              <w:rPr>
                <w:rFonts w:cs="Arial"/>
                <w:color w:val="000000" w:themeColor="text1"/>
                <w:sz w:val="22"/>
                <w:szCs w:val="22"/>
              </w:rPr>
            </w:pPr>
            <w:r>
              <w:rPr>
                <w:color w:val="000000"/>
                <w:sz w:val="22"/>
                <w:szCs w:val="22"/>
              </w:rPr>
              <w:t>360-500 Total Regional aMW</w:t>
            </w:r>
          </w:p>
        </w:tc>
        <w:tc>
          <w:tcPr>
            <w:tcW w:w="2162" w:type="dxa"/>
          </w:tcPr>
          <w:p w14:paraId="1A4C5489" w14:textId="77777777" w:rsidR="00D76A1F" w:rsidRDefault="00D76A1F" w:rsidP="008229BD">
            <w:pPr>
              <w:rPr>
                <w:rFonts w:cs="Arial"/>
                <w:color w:val="000000" w:themeColor="text1"/>
                <w:sz w:val="22"/>
                <w:szCs w:val="22"/>
              </w:rPr>
            </w:pPr>
            <w:r>
              <w:rPr>
                <w:rFonts w:cs="Arial"/>
                <w:color w:val="000000" w:themeColor="text1"/>
                <w:sz w:val="22"/>
                <w:szCs w:val="22"/>
              </w:rPr>
              <w:t xml:space="preserve">5 year Target:  </w:t>
            </w:r>
          </w:p>
          <w:p w14:paraId="7D53C6E2" w14:textId="77777777" w:rsidR="00D76A1F" w:rsidRDefault="00D76A1F" w:rsidP="008229BD">
            <w:pPr>
              <w:rPr>
                <w:rFonts w:cs="Arial"/>
                <w:color w:val="000000" w:themeColor="text1"/>
                <w:sz w:val="22"/>
                <w:szCs w:val="22"/>
              </w:rPr>
            </w:pPr>
          </w:p>
          <w:p w14:paraId="1201D85F" w14:textId="77777777" w:rsidR="00D76A1F" w:rsidRDefault="00D76A1F" w:rsidP="008229BD">
            <w:pPr>
              <w:rPr>
                <w:rFonts w:eastAsiaTheme="minorHAnsi" w:cs="Arial"/>
                <w:color w:val="000000"/>
                <w:sz w:val="22"/>
                <w:szCs w:val="22"/>
              </w:rPr>
            </w:pPr>
          </w:p>
          <w:p w14:paraId="6BD6692F" w14:textId="77777777" w:rsidR="00D76A1F" w:rsidRDefault="00D76A1F" w:rsidP="008229BD">
            <w:pPr>
              <w:rPr>
                <w:rFonts w:eastAsiaTheme="minorHAnsi" w:cs="Arial"/>
                <w:color w:val="000000"/>
                <w:sz w:val="22"/>
                <w:szCs w:val="22"/>
              </w:rPr>
            </w:pPr>
          </w:p>
          <w:p w14:paraId="1B8E2484" w14:textId="77777777" w:rsidR="00D76A1F" w:rsidRDefault="00D76A1F" w:rsidP="008229BD">
            <w:pPr>
              <w:rPr>
                <w:rFonts w:eastAsiaTheme="minorHAnsi" w:cs="Arial"/>
                <w:color w:val="000000"/>
                <w:sz w:val="22"/>
                <w:szCs w:val="22"/>
              </w:rPr>
            </w:pPr>
          </w:p>
          <w:p w14:paraId="63FBE539" w14:textId="3608C3AE" w:rsidR="00D76A1F" w:rsidRPr="003C0F50" w:rsidRDefault="00D76A1F" w:rsidP="00ED53A5">
            <w:pPr>
              <w:rPr>
                <w:rFonts w:cs="Arial"/>
                <w:sz w:val="22"/>
                <w:szCs w:val="22"/>
              </w:rPr>
            </w:pPr>
            <w:r w:rsidRPr="00C3633D">
              <w:rPr>
                <w:rFonts w:eastAsiaTheme="minorHAnsi" w:cs="Arial"/>
                <w:color w:val="000000"/>
                <w:sz w:val="22"/>
                <w:szCs w:val="22"/>
              </w:rPr>
              <w:t xml:space="preserve">11-18 </w:t>
            </w:r>
            <w:r>
              <w:rPr>
                <w:rFonts w:eastAsiaTheme="minorHAnsi" w:cs="Arial"/>
                <w:color w:val="000000"/>
                <w:sz w:val="22"/>
                <w:szCs w:val="22"/>
              </w:rPr>
              <w:t>million Total Regional Therms</w:t>
            </w:r>
            <w:r>
              <w:rPr>
                <w:rStyle w:val="FootnoteReference"/>
                <w:rFonts w:eastAsiaTheme="minorHAnsi" w:cs="Arial"/>
                <w:color w:val="000000"/>
                <w:sz w:val="22"/>
                <w:szCs w:val="22"/>
              </w:rPr>
              <w:footnoteReference w:id="18"/>
            </w:r>
          </w:p>
        </w:tc>
      </w:tr>
      <w:tr w:rsidR="00D76A1F" w:rsidRPr="003C0F50" w14:paraId="09D6D47F" w14:textId="77777777" w:rsidTr="00ED53A5">
        <w:trPr>
          <w:trHeight w:val="1007"/>
        </w:trPr>
        <w:tc>
          <w:tcPr>
            <w:tcW w:w="2160" w:type="dxa"/>
          </w:tcPr>
          <w:p w14:paraId="65AE35DE" w14:textId="77777777" w:rsidR="00D76A1F" w:rsidRDefault="00D76A1F" w:rsidP="006B6FB9">
            <w:pPr>
              <w:rPr>
                <w:rFonts w:cs="Arial"/>
                <w:sz w:val="22"/>
                <w:szCs w:val="22"/>
              </w:rPr>
            </w:pPr>
            <w:r>
              <w:rPr>
                <w:rFonts w:cs="Arial"/>
                <w:sz w:val="22"/>
                <w:szCs w:val="22"/>
              </w:rPr>
              <w:t xml:space="preserve">Long-term Market Availability </w:t>
            </w:r>
          </w:p>
          <w:p w14:paraId="675581BA" w14:textId="77777777" w:rsidR="00D76A1F" w:rsidRDefault="00D76A1F" w:rsidP="006B6FB9">
            <w:pPr>
              <w:rPr>
                <w:rFonts w:cs="Arial"/>
                <w:sz w:val="22"/>
                <w:szCs w:val="22"/>
              </w:rPr>
            </w:pPr>
          </w:p>
        </w:tc>
        <w:tc>
          <w:tcPr>
            <w:tcW w:w="4410" w:type="dxa"/>
          </w:tcPr>
          <w:p w14:paraId="00B3EDB6" w14:textId="1A1727B9" w:rsidR="00D76A1F" w:rsidRPr="003C0F50" w:rsidRDefault="00D76A1F" w:rsidP="006B6FB9">
            <w:pPr>
              <w:rPr>
                <w:rFonts w:cs="Arial"/>
                <w:sz w:val="22"/>
                <w:szCs w:val="22"/>
              </w:rPr>
            </w:pPr>
            <w:r>
              <w:rPr>
                <w:rFonts w:cs="Arial"/>
                <w:sz w:val="22"/>
                <w:szCs w:val="22"/>
              </w:rPr>
              <w:t xml:space="preserve">Total energy savings potential that the alliance has enabled in the region (This metric is the total 20-year forecast energy savings estimate of all programs in Market Development and Long Term Monitoring and Tracking phases). </w:t>
            </w:r>
          </w:p>
        </w:tc>
        <w:tc>
          <w:tcPr>
            <w:tcW w:w="1980" w:type="dxa"/>
          </w:tcPr>
          <w:p w14:paraId="11B30662" w14:textId="77777777" w:rsidR="00D76A1F" w:rsidRDefault="00D76A1F" w:rsidP="006B6FB9">
            <w:pPr>
              <w:rPr>
                <w:rFonts w:cs="Arial"/>
                <w:sz w:val="22"/>
                <w:szCs w:val="22"/>
              </w:rPr>
            </w:pPr>
            <w:r>
              <w:rPr>
                <w:rFonts w:cs="Arial"/>
                <w:sz w:val="22"/>
                <w:szCs w:val="22"/>
              </w:rPr>
              <w:t>5 year Target</w:t>
            </w:r>
          </w:p>
          <w:p w14:paraId="1C0897F9" w14:textId="77777777" w:rsidR="00D76A1F" w:rsidRDefault="00D76A1F" w:rsidP="006B6FB9">
            <w:pPr>
              <w:rPr>
                <w:rFonts w:cs="Arial"/>
                <w:sz w:val="22"/>
                <w:szCs w:val="22"/>
              </w:rPr>
            </w:pPr>
          </w:p>
          <w:p w14:paraId="10BAFD8B" w14:textId="055B91D8" w:rsidR="00D76A1F" w:rsidRPr="003C0F50" w:rsidRDefault="00D76A1F" w:rsidP="006B6FB9">
            <w:pPr>
              <w:rPr>
                <w:rFonts w:cs="Arial"/>
                <w:sz w:val="22"/>
                <w:szCs w:val="22"/>
              </w:rPr>
            </w:pPr>
            <w:r>
              <w:rPr>
                <w:rFonts w:cs="Arial"/>
                <w:sz w:val="22"/>
                <w:szCs w:val="22"/>
              </w:rPr>
              <w:t xml:space="preserve">&gt;600 aMW </w:t>
            </w:r>
          </w:p>
        </w:tc>
        <w:tc>
          <w:tcPr>
            <w:tcW w:w="2162" w:type="dxa"/>
          </w:tcPr>
          <w:p w14:paraId="648194ED" w14:textId="77777777" w:rsidR="00D76A1F" w:rsidRPr="00BE57B8" w:rsidRDefault="00D76A1F" w:rsidP="006B6FB9">
            <w:pPr>
              <w:rPr>
                <w:rFonts w:cs="Arial"/>
                <w:i/>
                <w:sz w:val="22"/>
                <w:szCs w:val="22"/>
              </w:rPr>
            </w:pPr>
            <w:r w:rsidRPr="00BE57B8">
              <w:rPr>
                <w:rFonts w:cs="Arial"/>
                <w:i/>
                <w:sz w:val="22"/>
                <w:szCs w:val="22"/>
              </w:rPr>
              <w:t>Report</w:t>
            </w:r>
            <w:r>
              <w:rPr>
                <w:rFonts w:cs="Arial"/>
                <w:i/>
                <w:sz w:val="22"/>
                <w:szCs w:val="22"/>
              </w:rPr>
              <w:t xml:space="preserve"> Only</w:t>
            </w:r>
          </w:p>
          <w:p w14:paraId="5A3B2E73" w14:textId="77777777" w:rsidR="00D76A1F" w:rsidRDefault="00D76A1F" w:rsidP="006B6FB9">
            <w:pPr>
              <w:rPr>
                <w:rFonts w:cs="Arial"/>
                <w:sz w:val="22"/>
                <w:szCs w:val="22"/>
              </w:rPr>
            </w:pPr>
          </w:p>
          <w:p w14:paraId="1E2F1243" w14:textId="24F6B056" w:rsidR="00D76A1F" w:rsidRPr="003C0F50" w:rsidRDefault="00D76A1F" w:rsidP="006B6FB9">
            <w:pPr>
              <w:rPr>
                <w:rFonts w:cs="Arial"/>
                <w:sz w:val="22"/>
                <w:szCs w:val="22"/>
              </w:rPr>
            </w:pPr>
            <w:r>
              <w:rPr>
                <w:rFonts w:cs="Arial"/>
                <w:sz w:val="22"/>
                <w:szCs w:val="22"/>
              </w:rPr>
              <w:t xml:space="preserve">Therms </w:t>
            </w:r>
          </w:p>
          <w:p w14:paraId="499F92FD" w14:textId="26D794CE" w:rsidR="00D76A1F" w:rsidRPr="003C0F50" w:rsidRDefault="00D76A1F" w:rsidP="006B6FB9">
            <w:pPr>
              <w:jc w:val="center"/>
              <w:rPr>
                <w:rFonts w:cs="Arial"/>
                <w:sz w:val="22"/>
                <w:szCs w:val="22"/>
              </w:rPr>
            </w:pPr>
          </w:p>
        </w:tc>
      </w:tr>
    </w:tbl>
    <w:p w14:paraId="11A2C4C9" w14:textId="77777777" w:rsidR="006B6FB9" w:rsidRDefault="006B6FB9" w:rsidP="006B6FB9"/>
    <w:p w14:paraId="1631729A" w14:textId="54A597BF" w:rsidR="006B6FB9" w:rsidRPr="00ED53A5" w:rsidRDefault="008229BD" w:rsidP="008229BD">
      <w:pPr>
        <w:spacing w:after="160" w:line="259" w:lineRule="auto"/>
        <w:ind w:left="-540"/>
        <w:rPr>
          <w:sz w:val="22"/>
          <w:szCs w:val="22"/>
          <w:u w:val="single"/>
        </w:rPr>
      </w:pPr>
      <w:r w:rsidRPr="00ED53A5">
        <w:rPr>
          <w:b/>
          <w:sz w:val="22"/>
          <w:szCs w:val="22"/>
        </w:rPr>
        <w:t>Figure 1</w:t>
      </w:r>
      <w:ins w:id="520" w:author="Becca Yates" w:date="2018-11-20T20:29:00Z">
        <w:r w:rsidR="004A7404">
          <w:rPr>
            <w:b/>
            <w:sz w:val="22"/>
            <w:szCs w:val="22"/>
          </w:rPr>
          <w:t>4</w:t>
        </w:r>
      </w:ins>
      <w:del w:id="521" w:author="Becca Yates" w:date="2018-11-20T20:29:00Z">
        <w:r w:rsidRPr="00ED53A5" w:rsidDel="004A7404">
          <w:rPr>
            <w:b/>
            <w:sz w:val="22"/>
            <w:szCs w:val="22"/>
          </w:rPr>
          <w:delText>3</w:delText>
        </w:r>
      </w:del>
      <w:r w:rsidRPr="00ED53A5">
        <w:rPr>
          <w:b/>
          <w:sz w:val="22"/>
          <w:szCs w:val="22"/>
        </w:rPr>
        <w:t>: Operational Metrics Scorecard</w:t>
      </w:r>
      <w:r w:rsidRPr="00ED53A5">
        <w:rPr>
          <w:sz w:val="22"/>
          <w:szCs w:val="22"/>
          <w:u w:val="single"/>
        </w:rPr>
        <w:br/>
      </w:r>
      <w:r w:rsidR="00D76A1F">
        <w:rPr>
          <w:sz w:val="22"/>
          <w:szCs w:val="22"/>
        </w:rPr>
        <w:t>Figure 1</w:t>
      </w:r>
      <w:ins w:id="522" w:author="Becca Yates" w:date="2018-11-20T20:30:00Z">
        <w:r w:rsidR="004A7404">
          <w:rPr>
            <w:sz w:val="22"/>
            <w:szCs w:val="22"/>
          </w:rPr>
          <w:t>4</w:t>
        </w:r>
      </w:ins>
      <w:del w:id="523" w:author="Becca Yates" w:date="2018-11-20T20:29:00Z">
        <w:r w:rsidR="00D76A1F" w:rsidDel="004A7404">
          <w:rPr>
            <w:sz w:val="22"/>
            <w:szCs w:val="22"/>
          </w:rPr>
          <w:delText>3</w:delText>
        </w:r>
      </w:del>
      <w:r w:rsidR="00D76A1F">
        <w:rPr>
          <w:sz w:val="22"/>
          <w:szCs w:val="22"/>
        </w:rPr>
        <w:t xml:space="preserve"> m</w:t>
      </w:r>
      <w:r w:rsidR="006B6FB9" w:rsidRPr="00ED53A5">
        <w:rPr>
          <w:sz w:val="22"/>
          <w:szCs w:val="22"/>
        </w:rPr>
        <w:t>onitors internal business operations and effectiveness in delivering Market Transformation Development metrics.</w:t>
      </w:r>
    </w:p>
    <w:tbl>
      <w:tblPr>
        <w:tblStyle w:val="TableGrid"/>
        <w:tblW w:w="10712" w:type="dxa"/>
        <w:tblInd w:w="-545" w:type="dxa"/>
        <w:tblLook w:val="04A0" w:firstRow="1" w:lastRow="0" w:firstColumn="1" w:lastColumn="0" w:noHBand="0" w:noVBand="1"/>
      </w:tblPr>
      <w:tblGrid>
        <w:gridCol w:w="2160"/>
        <w:gridCol w:w="4410"/>
        <w:gridCol w:w="1980"/>
        <w:gridCol w:w="2162"/>
      </w:tblGrid>
      <w:tr w:rsidR="006B6FB9" w:rsidRPr="003C0F50" w14:paraId="44C4F556" w14:textId="77777777" w:rsidTr="006B6FB9">
        <w:trPr>
          <w:trHeight w:val="258"/>
          <w:tblHeader/>
        </w:trPr>
        <w:tc>
          <w:tcPr>
            <w:tcW w:w="10712" w:type="dxa"/>
            <w:gridSpan w:val="4"/>
            <w:shd w:val="clear" w:color="auto" w:fill="92D050"/>
          </w:tcPr>
          <w:p w14:paraId="02063FA9" w14:textId="77777777" w:rsidR="006B6FB9" w:rsidRPr="003C0F50" w:rsidRDefault="006B6FB9" w:rsidP="006B6FB9">
            <w:pPr>
              <w:jc w:val="center"/>
              <w:rPr>
                <w:rFonts w:cs="Arial"/>
                <w:b/>
                <w:color w:val="FFFFFF" w:themeColor="background1"/>
                <w:sz w:val="22"/>
                <w:szCs w:val="22"/>
              </w:rPr>
            </w:pPr>
            <w:r w:rsidRPr="000D3AD8">
              <w:rPr>
                <w:rFonts w:cs="Arial"/>
                <w:b/>
                <w:color w:val="000000" w:themeColor="text1"/>
                <w:sz w:val="22"/>
                <w:szCs w:val="22"/>
              </w:rPr>
              <w:t>NEEA Operational Metrics</w:t>
            </w:r>
          </w:p>
        </w:tc>
      </w:tr>
      <w:tr w:rsidR="006B6FB9" w:rsidRPr="003C0F50" w14:paraId="7590303C" w14:textId="77777777" w:rsidTr="006B6FB9">
        <w:trPr>
          <w:trHeight w:val="258"/>
          <w:tblHeader/>
        </w:trPr>
        <w:tc>
          <w:tcPr>
            <w:tcW w:w="10712" w:type="dxa"/>
            <w:gridSpan w:val="4"/>
            <w:shd w:val="clear" w:color="auto" w:fill="92D050"/>
          </w:tcPr>
          <w:p w14:paraId="5304ADE6" w14:textId="29721DF5" w:rsidR="006B6FB9" w:rsidRPr="003C0F50" w:rsidRDefault="006B6FB9" w:rsidP="00ED53A5">
            <w:pPr>
              <w:jc w:val="center"/>
              <w:rPr>
                <w:rFonts w:cs="Arial"/>
                <w:b/>
                <w:color w:val="FFFFFF" w:themeColor="background1"/>
                <w:sz w:val="22"/>
                <w:szCs w:val="22"/>
              </w:rPr>
            </w:pPr>
            <w:r>
              <w:rPr>
                <w:rFonts w:cs="Arial"/>
                <w:b/>
                <w:color w:val="FFFFFF" w:themeColor="background1"/>
                <w:sz w:val="22"/>
                <w:szCs w:val="22"/>
              </w:rPr>
              <w:t>Indicators of operational effectiveness and health</w:t>
            </w:r>
            <w:r w:rsidR="00E5231B">
              <w:rPr>
                <w:rFonts w:cs="Arial"/>
                <w:b/>
                <w:color w:val="FFFFFF" w:themeColor="background1"/>
                <w:sz w:val="22"/>
                <w:szCs w:val="22"/>
              </w:rPr>
              <w:t xml:space="preserve"> </w:t>
            </w:r>
            <w:r>
              <w:rPr>
                <w:rFonts w:cs="Arial"/>
                <w:b/>
                <w:color w:val="FFFFFF" w:themeColor="background1"/>
                <w:sz w:val="22"/>
                <w:szCs w:val="22"/>
              </w:rPr>
              <w:br/>
            </w:r>
          </w:p>
        </w:tc>
      </w:tr>
      <w:tr w:rsidR="00D76A1F" w:rsidRPr="003C0F50" w14:paraId="2865EC96" w14:textId="77777777" w:rsidTr="00ED53A5">
        <w:trPr>
          <w:trHeight w:val="386"/>
          <w:tblHeader/>
        </w:trPr>
        <w:tc>
          <w:tcPr>
            <w:tcW w:w="2160" w:type="dxa"/>
            <w:shd w:val="clear" w:color="auto" w:fill="D9D9D9" w:themeFill="background1" w:themeFillShade="D9"/>
          </w:tcPr>
          <w:p w14:paraId="37976C47" w14:textId="77777777" w:rsidR="00D76A1F" w:rsidRPr="003C0F50" w:rsidRDefault="00D76A1F" w:rsidP="006B6FB9">
            <w:pPr>
              <w:rPr>
                <w:rFonts w:cs="Arial"/>
                <w:sz w:val="22"/>
                <w:szCs w:val="22"/>
              </w:rPr>
            </w:pPr>
            <w:r>
              <w:rPr>
                <w:rFonts w:cs="Arial"/>
                <w:sz w:val="22"/>
                <w:szCs w:val="22"/>
              </w:rPr>
              <w:t>Category</w:t>
            </w:r>
            <w:r w:rsidRPr="003C0F50">
              <w:rPr>
                <w:rFonts w:cs="Arial"/>
                <w:sz w:val="22"/>
                <w:szCs w:val="22"/>
              </w:rPr>
              <w:t xml:space="preserve"> </w:t>
            </w:r>
          </w:p>
        </w:tc>
        <w:tc>
          <w:tcPr>
            <w:tcW w:w="4410" w:type="dxa"/>
            <w:shd w:val="clear" w:color="auto" w:fill="D9D9D9" w:themeFill="background1" w:themeFillShade="D9"/>
          </w:tcPr>
          <w:p w14:paraId="6A1B4A8B" w14:textId="77777777" w:rsidR="00D76A1F" w:rsidRPr="003C0F50" w:rsidRDefault="00D76A1F" w:rsidP="006B6FB9">
            <w:pPr>
              <w:rPr>
                <w:rFonts w:cs="Arial"/>
                <w:sz w:val="22"/>
                <w:szCs w:val="22"/>
              </w:rPr>
            </w:pPr>
            <w:r w:rsidRPr="003C0F50">
              <w:rPr>
                <w:rFonts w:cs="Arial"/>
                <w:sz w:val="22"/>
                <w:szCs w:val="22"/>
              </w:rPr>
              <w:t>Description</w:t>
            </w:r>
          </w:p>
          <w:p w14:paraId="719C6763" w14:textId="4E19B1CA" w:rsidR="00D76A1F" w:rsidRPr="003C0F50" w:rsidRDefault="00D76A1F" w:rsidP="006B6FB9">
            <w:pPr>
              <w:rPr>
                <w:rFonts w:cs="Arial"/>
                <w:sz w:val="22"/>
                <w:szCs w:val="22"/>
              </w:rPr>
            </w:pPr>
          </w:p>
        </w:tc>
        <w:tc>
          <w:tcPr>
            <w:tcW w:w="4142" w:type="dxa"/>
            <w:gridSpan w:val="2"/>
            <w:shd w:val="clear" w:color="auto" w:fill="D9D9D9" w:themeFill="background1" w:themeFillShade="D9"/>
          </w:tcPr>
          <w:p w14:paraId="4C27A807" w14:textId="7E3A2257" w:rsidR="00D76A1F" w:rsidRPr="003C0F50" w:rsidRDefault="00D76A1F" w:rsidP="006B6FB9">
            <w:pPr>
              <w:jc w:val="center"/>
              <w:rPr>
                <w:rFonts w:cs="Arial"/>
                <w:sz w:val="22"/>
                <w:szCs w:val="22"/>
              </w:rPr>
            </w:pPr>
            <w:r w:rsidRPr="003C0F50">
              <w:rPr>
                <w:rFonts w:cs="Arial"/>
                <w:sz w:val="22"/>
                <w:szCs w:val="22"/>
              </w:rPr>
              <w:t>Fuel Reporting</w:t>
            </w:r>
          </w:p>
        </w:tc>
      </w:tr>
      <w:tr w:rsidR="00D76A1F" w:rsidRPr="003C0F50" w14:paraId="7864C34A" w14:textId="77777777" w:rsidTr="00ED53A5">
        <w:trPr>
          <w:trHeight w:val="274"/>
          <w:tblHeader/>
        </w:trPr>
        <w:tc>
          <w:tcPr>
            <w:tcW w:w="2160" w:type="dxa"/>
            <w:shd w:val="clear" w:color="auto" w:fill="D9D9D9" w:themeFill="background1" w:themeFillShade="D9"/>
          </w:tcPr>
          <w:p w14:paraId="6931FA60" w14:textId="77777777" w:rsidR="00D76A1F" w:rsidRPr="003C0F50" w:rsidRDefault="00D76A1F" w:rsidP="006B6FB9">
            <w:pPr>
              <w:rPr>
                <w:rFonts w:cs="Arial"/>
                <w:sz w:val="22"/>
                <w:szCs w:val="22"/>
              </w:rPr>
            </w:pPr>
          </w:p>
        </w:tc>
        <w:tc>
          <w:tcPr>
            <w:tcW w:w="4410" w:type="dxa"/>
            <w:shd w:val="clear" w:color="auto" w:fill="D9D9D9" w:themeFill="background1" w:themeFillShade="D9"/>
          </w:tcPr>
          <w:p w14:paraId="0605EEA7" w14:textId="77777777" w:rsidR="00D76A1F" w:rsidRPr="003C0F50" w:rsidRDefault="00D76A1F" w:rsidP="006B6FB9">
            <w:pPr>
              <w:rPr>
                <w:rFonts w:cs="Arial"/>
                <w:sz w:val="22"/>
                <w:szCs w:val="22"/>
              </w:rPr>
            </w:pPr>
          </w:p>
        </w:tc>
        <w:tc>
          <w:tcPr>
            <w:tcW w:w="1980" w:type="dxa"/>
            <w:shd w:val="clear" w:color="auto" w:fill="D9D9D9" w:themeFill="background1" w:themeFillShade="D9"/>
          </w:tcPr>
          <w:p w14:paraId="2CA129DA" w14:textId="77777777" w:rsidR="00D76A1F" w:rsidRDefault="00D76A1F" w:rsidP="006B6FB9">
            <w:pPr>
              <w:rPr>
                <w:rFonts w:cs="Arial"/>
                <w:sz w:val="22"/>
                <w:szCs w:val="22"/>
              </w:rPr>
            </w:pPr>
            <w:r w:rsidRPr="003C0F50">
              <w:rPr>
                <w:rFonts w:cs="Arial"/>
                <w:color w:val="000000" w:themeColor="text1"/>
                <w:sz w:val="22"/>
                <w:szCs w:val="22"/>
              </w:rPr>
              <w:t>Electric</w:t>
            </w:r>
          </w:p>
        </w:tc>
        <w:tc>
          <w:tcPr>
            <w:tcW w:w="2162" w:type="dxa"/>
            <w:shd w:val="clear" w:color="auto" w:fill="D9D9D9" w:themeFill="background1" w:themeFillShade="D9"/>
          </w:tcPr>
          <w:p w14:paraId="566EEC1C" w14:textId="32F51E96" w:rsidR="00D76A1F" w:rsidRPr="003C0F50" w:rsidRDefault="00D76A1F" w:rsidP="00ED53A5">
            <w:pPr>
              <w:rPr>
                <w:rFonts w:cs="Arial"/>
                <w:sz w:val="22"/>
                <w:szCs w:val="22"/>
              </w:rPr>
            </w:pPr>
            <w:r w:rsidRPr="003C0F50">
              <w:rPr>
                <w:rFonts w:cs="Arial"/>
                <w:color w:val="000000" w:themeColor="text1"/>
                <w:sz w:val="22"/>
                <w:szCs w:val="22"/>
              </w:rPr>
              <w:t>N</w:t>
            </w:r>
            <w:r w:rsidR="0005478A">
              <w:rPr>
                <w:rFonts w:cs="Arial"/>
                <w:color w:val="000000" w:themeColor="text1"/>
                <w:sz w:val="22"/>
                <w:szCs w:val="22"/>
              </w:rPr>
              <w:t>atural</w:t>
            </w:r>
            <w:r w:rsidRPr="003C0F50">
              <w:rPr>
                <w:rFonts w:cs="Arial"/>
                <w:color w:val="000000" w:themeColor="text1"/>
                <w:sz w:val="22"/>
                <w:szCs w:val="22"/>
              </w:rPr>
              <w:t xml:space="preserve"> Gas</w:t>
            </w:r>
          </w:p>
        </w:tc>
      </w:tr>
      <w:tr w:rsidR="00D76A1F" w:rsidRPr="003C0F50" w14:paraId="69CEEDD4" w14:textId="77777777" w:rsidTr="00ED53A5">
        <w:trPr>
          <w:trHeight w:val="620"/>
        </w:trPr>
        <w:tc>
          <w:tcPr>
            <w:tcW w:w="2160" w:type="dxa"/>
          </w:tcPr>
          <w:p w14:paraId="527EDDEE" w14:textId="77777777" w:rsidR="00D76A1F" w:rsidRPr="003C0F50" w:rsidRDefault="00D76A1F" w:rsidP="006B6FB9">
            <w:pPr>
              <w:rPr>
                <w:rFonts w:cs="Arial"/>
                <w:sz w:val="22"/>
                <w:szCs w:val="22"/>
              </w:rPr>
            </w:pPr>
            <w:r>
              <w:rPr>
                <w:rFonts w:cs="Arial"/>
                <w:sz w:val="22"/>
                <w:szCs w:val="22"/>
              </w:rPr>
              <w:t>Total Budget M</w:t>
            </w:r>
            <w:r w:rsidRPr="003C0F50">
              <w:rPr>
                <w:rFonts w:cs="Arial"/>
                <w:sz w:val="22"/>
                <w:szCs w:val="22"/>
              </w:rPr>
              <w:t>anagement</w:t>
            </w:r>
          </w:p>
        </w:tc>
        <w:tc>
          <w:tcPr>
            <w:tcW w:w="4410" w:type="dxa"/>
          </w:tcPr>
          <w:p w14:paraId="0A37B737" w14:textId="77777777" w:rsidR="00D76A1F" w:rsidRPr="003C0F50" w:rsidRDefault="00D76A1F" w:rsidP="006B6FB9">
            <w:pPr>
              <w:rPr>
                <w:rFonts w:cs="Arial"/>
                <w:sz w:val="22"/>
                <w:szCs w:val="22"/>
              </w:rPr>
            </w:pPr>
            <w:r w:rsidRPr="003C0F50">
              <w:rPr>
                <w:rFonts w:cs="Arial"/>
                <w:sz w:val="22"/>
                <w:szCs w:val="22"/>
              </w:rPr>
              <w:t>Total alliance investment expenditures</w:t>
            </w:r>
          </w:p>
          <w:p w14:paraId="036AB9C0" w14:textId="00A3419A" w:rsidR="00D76A1F" w:rsidRPr="003C0F50" w:rsidRDefault="00D76A1F" w:rsidP="006B6FB9">
            <w:pPr>
              <w:rPr>
                <w:rFonts w:cs="Arial"/>
                <w:sz w:val="22"/>
                <w:szCs w:val="22"/>
              </w:rPr>
            </w:pPr>
          </w:p>
        </w:tc>
        <w:tc>
          <w:tcPr>
            <w:tcW w:w="1980" w:type="dxa"/>
          </w:tcPr>
          <w:p w14:paraId="3064A097" w14:textId="77777777" w:rsidR="00D76A1F" w:rsidRPr="003C0F50" w:rsidRDefault="00D76A1F" w:rsidP="006B6FB9">
            <w:pPr>
              <w:rPr>
                <w:rFonts w:cs="Arial"/>
                <w:sz w:val="22"/>
                <w:szCs w:val="22"/>
              </w:rPr>
            </w:pPr>
            <w:r w:rsidRPr="003C0F50">
              <w:rPr>
                <w:rFonts w:cs="Arial"/>
                <w:sz w:val="22"/>
                <w:szCs w:val="22"/>
              </w:rPr>
              <w:t xml:space="preserve">Target </w:t>
            </w:r>
            <w:r>
              <w:rPr>
                <w:rFonts w:cs="Arial"/>
                <w:sz w:val="22"/>
                <w:szCs w:val="22"/>
              </w:rPr>
              <w:t>(set annually)</w:t>
            </w:r>
          </w:p>
        </w:tc>
        <w:tc>
          <w:tcPr>
            <w:tcW w:w="2162" w:type="dxa"/>
          </w:tcPr>
          <w:p w14:paraId="14F81D00" w14:textId="77777777" w:rsidR="00D76A1F" w:rsidRPr="003C0F50" w:rsidRDefault="00D76A1F" w:rsidP="006B6FB9">
            <w:pPr>
              <w:rPr>
                <w:rFonts w:cs="Arial"/>
                <w:sz w:val="22"/>
                <w:szCs w:val="22"/>
              </w:rPr>
            </w:pPr>
            <w:r w:rsidRPr="003C0F50">
              <w:rPr>
                <w:rFonts w:cs="Arial"/>
                <w:sz w:val="22"/>
                <w:szCs w:val="22"/>
              </w:rPr>
              <w:t xml:space="preserve">Target </w:t>
            </w:r>
            <w:r>
              <w:rPr>
                <w:rFonts w:cs="Arial"/>
                <w:sz w:val="22"/>
                <w:szCs w:val="22"/>
              </w:rPr>
              <w:t>(set annually)</w:t>
            </w:r>
          </w:p>
          <w:p w14:paraId="62B8E24F" w14:textId="12187402" w:rsidR="00D76A1F" w:rsidRPr="003C0F50" w:rsidRDefault="00D76A1F" w:rsidP="006B6FB9">
            <w:pPr>
              <w:jc w:val="center"/>
              <w:rPr>
                <w:rFonts w:cs="Arial"/>
                <w:sz w:val="22"/>
                <w:szCs w:val="22"/>
              </w:rPr>
            </w:pPr>
          </w:p>
        </w:tc>
      </w:tr>
      <w:tr w:rsidR="00D76A1F" w:rsidRPr="003C0F50" w14:paraId="2DCE3B29" w14:textId="77777777" w:rsidTr="00ED53A5">
        <w:trPr>
          <w:trHeight w:val="890"/>
        </w:trPr>
        <w:tc>
          <w:tcPr>
            <w:tcW w:w="2160" w:type="dxa"/>
          </w:tcPr>
          <w:p w14:paraId="4286C4E4" w14:textId="77777777" w:rsidR="00D76A1F" w:rsidRPr="003C0F50" w:rsidRDefault="00D76A1F" w:rsidP="006B6FB9">
            <w:pPr>
              <w:rPr>
                <w:rFonts w:cs="Arial"/>
                <w:sz w:val="22"/>
                <w:szCs w:val="22"/>
              </w:rPr>
            </w:pPr>
            <w:r>
              <w:rPr>
                <w:rFonts w:cs="Arial"/>
                <w:sz w:val="22"/>
                <w:szCs w:val="22"/>
              </w:rPr>
              <w:t>Administrative Budget M</w:t>
            </w:r>
            <w:r w:rsidRPr="003C0F50">
              <w:rPr>
                <w:rFonts w:cs="Arial"/>
                <w:sz w:val="22"/>
                <w:szCs w:val="22"/>
              </w:rPr>
              <w:t>anagement</w:t>
            </w:r>
          </w:p>
        </w:tc>
        <w:tc>
          <w:tcPr>
            <w:tcW w:w="4410" w:type="dxa"/>
          </w:tcPr>
          <w:p w14:paraId="76AFEC72" w14:textId="77777777" w:rsidR="00D76A1F" w:rsidRPr="003C0F50" w:rsidRDefault="00D76A1F" w:rsidP="006B6FB9">
            <w:pPr>
              <w:rPr>
                <w:rFonts w:cs="Arial"/>
                <w:sz w:val="22"/>
                <w:szCs w:val="22"/>
              </w:rPr>
            </w:pPr>
            <w:r w:rsidRPr="003C0F50">
              <w:rPr>
                <w:rFonts w:cs="Arial"/>
                <w:sz w:val="22"/>
                <w:szCs w:val="22"/>
              </w:rPr>
              <w:t>Administrative expenses as percentage of total expenditures</w:t>
            </w:r>
          </w:p>
          <w:p w14:paraId="6E988FCC" w14:textId="4F273A02" w:rsidR="00D76A1F" w:rsidRPr="003C0F50" w:rsidRDefault="00D76A1F" w:rsidP="006B6FB9">
            <w:pPr>
              <w:rPr>
                <w:rFonts w:cs="Arial"/>
                <w:sz w:val="22"/>
                <w:szCs w:val="22"/>
              </w:rPr>
            </w:pPr>
          </w:p>
        </w:tc>
        <w:tc>
          <w:tcPr>
            <w:tcW w:w="1980" w:type="dxa"/>
          </w:tcPr>
          <w:p w14:paraId="6DD16E28" w14:textId="77777777" w:rsidR="00D76A1F" w:rsidRPr="003C0F50" w:rsidRDefault="00D76A1F" w:rsidP="006B6FB9">
            <w:pPr>
              <w:rPr>
                <w:rFonts w:cs="Arial"/>
                <w:sz w:val="22"/>
                <w:szCs w:val="22"/>
              </w:rPr>
            </w:pPr>
            <w:r>
              <w:rPr>
                <w:rFonts w:cs="Arial"/>
                <w:sz w:val="22"/>
                <w:szCs w:val="22"/>
              </w:rPr>
              <w:t>Target % of total &lt;18%</w:t>
            </w:r>
          </w:p>
        </w:tc>
        <w:tc>
          <w:tcPr>
            <w:tcW w:w="2162" w:type="dxa"/>
          </w:tcPr>
          <w:p w14:paraId="496ACD8E" w14:textId="77777777" w:rsidR="00D76A1F" w:rsidRPr="003C0F50" w:rsidRDefault="00D76A1F" w:rsidP="006B6FB9">
            <w:pPr>
              <w:jc w:val="center"/>
              <w:rPr>
                <w:rFonts w:cs="Arial"/>
                <w:sz w:val="22"/>
                <w:szCs w:val="22"/>
              </w:rPr>
            </w:pPr>
            <w:r w:rsidRPr="003C0F50">
              <w:rPr>
                <w:rFonts w:cs="Arial"/>
                <w:sz w:val="22"/>
                <w:szCs w:val="22"/>
              </w:rPr>
              <w:t>n/a</w:t>
            </w:r>
          </w:p>
          <w:p w14:paraId="2A7A384A" w14:textId="2EE9366E" w:rsidR="00D76A1F" w:rsidRPr="003C0F50" w:rsidRDefault="00D76A1F" w:rsidP="006B6FB9">
            <w:pPr>
              <w:jc w:val="center"/>
              <w:rPr>
                <w:rFonts w:cs="Arial"/>
                <w:sz w:val="22"/>
                <w:szCs w:val="22"/>
              </w:rPr>
            </w:pPr>
          </w:p>
        </w:tc>
      </w:tr>
      <w:tr w:rsidR="00D76A1F" w:rsidRPr="003C0F50" w14:paraId="4668D69B" w14:textId="77777777" w:rsidTr="00ED53A5">
        <w:trPr>
          <w:trHeight w:val="530"/>
        </w:trPr>
        <w:tc>
          <w:tcPr>
            <w:tcW w:w="2160" w:type="dxa"/>
          </w:tcPr>
          <w:p w14:paraId="5BC06A49" w14:textId="77777777" w:rsidR="00D76A1F" w:rsidRPr="003C0F50" w:rsidRDefault="00D76A1F" w:rsidP="006B6FB9">
            <w:pPr>
              <w:rPr>
                <w:rFonts w:cs="Arial"/>
                <w:sz w:val="22"/>
                <w:szCs w:val="22"/>
              </w:rPr>
            </w:pPr>
            <w:r w:rsidRPr="003C0F50">
              <w:rPr>
                <w:rFonts w:cs="Arial"/>
                <w:sz w:val="22"/>
                <w:szCs w:val="22"/>
              </w:rPr>
              <w:t>Employee Retention</w:t>
            </w:r>
          </w:p>
        </w:tc>
        <w:tc>
          <w:tcPr>
            <w:tcW w:w="4410" w:type="dxa"/>
          </w:tcPr>
          <w:p w14:paraId="2DB8B4CE" w14:textId="77777777" w:rsidR="00D76A1F" w:rsidRPr="003C0F50" w:rsidRDefault="00D76A1F" w:rsidP="006B6FB9">
            <w:pPr>
              <w:rPr>
                <w:rFonts w:cs="Arial"/>
                <w:sz w:val="22"/>
                <w:szCs w:val="22"/>
              </w:rPr>
            </w:pPr>
            <w:r w:rsidRPr="003C0F50">
              <w:rPr>
                <w:rFonts w:cs="Arial"/>
                <w:sz w:val="22"/>
                <w:szCs w:val="22"/>
              </w:rPr>
              <w:t>Annual average employee turnover</w:t>
            </w:r>
          </w:p>
          <w:p w14:paraId="2B8B7A84" w14:textId="43D9F812" w:rsidR="00D76A1F" w:rsidRPr="003C0F50" w:rsidRDefault="00D76A1F" w:rsidP="006B6FB9">
            <w:pPr>
              <w:rPr>
                <w:rFonts w:cs="Arial"/>
                <w:sz w:val="22"/>
                <w:szCs w:val="22"/>
              </w:rPr>
            </w:pPr>
          </w:p>
        </w:tc>
        <w:tc>
          <w:tcPr>
            <w:tcW w:w="4142" w:type="dxa"/>
            <w:gridSpan w:val="2"/>
          </w:tcPr>
          <w:p w14:paraId="06CA62AC" w14:textId="1E4AFB54" w:rsidR="00D76A1F" w:rsidRPr="003C0F50" w:rsidRDefault="00D76A1F" w:rsidP="00ED53A5">
            <w:pPr>
              <w:rPr>
                <w:rFonts w:cs="Arial"/>
                <w:sz w:val="22"/>
                <w:szCs w:val="22"/>
              </w:rPr>
            </w:pPr>
            <w:r>
              <w:rPr>
                <w:rFonts w:cs="Arial"/>
                <w:sz w:val="22"/>
                <w:szCs w:val="22"/>
              </w:rPr>
              <w:t xml:space="preserve"> Target % of total &lt;12%</w:t>
            </w:r>
          </w:p>
          <w:p w14:paraId="330448C7" w14:textId="08671233" w:rsidR="00D76A1F" w:rsidRPr="003C0F50" w:rsidRDefault="00D76A1F" w:rsidP="006B6FB9">
            <w:pPr>
              <w:rPr>
                <w:rFonts w:cs="Arial"/>
                <w:sz w:val="22"/>
                <w:szCs w:val="22"/>
              </w:rPr>
            </w:pPr>
          </w:p>
        </w:tc>
      </w:tr>
      <w:tr w:rsidR="00D76A1F" w:rsidRPr="003C0F50" w14:paraId="2AC07D23" w14:textId="77777777" w:rsidTr="00ED53A5">
        <w:trPr>
          <w:trHeight w:val="1070"/>
        </w:trPr>
        <w:tc>
          <w:tcPr>
            <w:tcW w:w="2160" w:type="dxa"/>
          </w:tcPr>
          <w:p w14:paraId="3EFDC9C2" w14:textId="77777777" w:rsidR="00D76A1F" w:rsidRPr="003C0F50" w:rsidRDefault="00D76A1F" w:rsidP="006B6FB9">
            <w:pPr>
              <w:rPr>
                <w:rFonts w:cs="Arial"/>
                <w:sz w:val="22"/>
                <w:szCs w:val="22"/>
              </w:rPr>
            </w:pPr>
            <w:r w:rsidRPr="003C0F50">
              <w:rPr>
                <w:rFonts w:cs="Arial"/>
                <w:sz w:val="22"/>
                <w:szCs w:val="22"/>
              </w:rPr>
              <w:t>Benefit – Cost Ratio</w:t>
            </w:r>
          </w:p>
        </w:tc>
        <w:tc>
          <w:tcPr>
            <w:tcW w:w="4410" w:type="dxa"/>
          </w:tcPr>
          <w:p w14:paraId="693EEFA1" w14:textId="61A85CE1" w:rsidR="00D76A1F" w:rsidRPr="003C0F50" w:rsidRDefault="00D76A1F" w:rsidP="006B6FB9">
            <w:pPr>
              <w:rPr>
                <w:rFonts w:cs="Arial"/>
                <w:sz w:val="22"/>
                <w:szCs w:val="22"/>
              </w:rPr>
            </w:pPr>
            <w:r w:rsidRPr="003C0F50">
              <w:rPr>
                <w:rFonts w:cs="Arial"/>
                <w:sz w:val="22"/>
                <w:szCs w:val="22"/>
              </w:rPr>
              <w:t>The portfolio level measurement of the 20-year value of the regional investment in market transformation</w:t>
            </w:r>
            <w:r>
              <w:rPr>
                <w:rFonts w:cs="Arial"/>
                <w:sz w:val="22"/>
                <w:szCs w:val="22"/>
              </w:rPr>
              <w:t xml:space="preserve"> from a total resource cost perspective</w:t>
            </w:r>
          </w:p>
        </w:tc>
        <w:tc>
          <w:tcPr>
            <w:tcW w:w="1980" w:type="dxa"/>
          </w:tcPr>
          <w:p w14:paraId="2E7BF065" w14:textId="77777777" w:rsidR="00D76A1F" w:rsidRPr="003C0F50" w:rsidRDefault="00D76A1F" w:rsidP="006B6FB9">
            <w:pPr>
              <w:rPr>
                <w:rFonts w:cs="Arial"/>
                <w:sz w:val="22"/>
                <w:szCs w:val="22"/>
              </w:rPr>
            </w:pPr>
            <w:r>
              <w:rPr>
                <w:rFonts w:cs="Arial"/>
                <w:sz w:val="22"/>
                <w:szCs w:val="22"/>
              </w:rPr>
              <w:t>Target ≥1</w:t>
            </w:r>
          </w:p>
        </w:tc>
        <w:tc>
          <w:tcPr>
            <w:tcW w:w="2162" w:type="dxa"/>
          </w:tcPr>
          <w:p w14:paraId="0AE69905" w14:textId="77777777" w:rsidR="00D76A1F" w:rsidRPr="003C0F50" w:rsidRDefault="00D76A1F" w:rsidP="006B6FB9">
            <w:pPr>
              <w:jc w:val="center"/>
              <w:rPr>
                <w:rFonts w:cs="Arial"/>
                <w:sz w:val="22"/>
                <w:szCs w:val="22"/>
              </w:rPr>
            </w:pPr>
            <w:r>
              <w:rPr>
                <w:rFonts w:cs="Arial"/>
                <w:sz w:val="22"/>
                <w:szCs w:val="22"/>
              </w:rPr>
              <w:t>Target ≥1</w:t>
            </w:r>
          </w:p>
          <w:p w14:paraId="2A055CA9" w14:textId="13001C4D" w:rsidR="00D76A1F" w:rsidRDefault="00D76A1F" w:rsidP="006B6FB9">
            <w:pPr>
              <w:rPr>
                <w:rFonts w:cs="Arial"/>
                <w:sz w:val="22"/>
                <w:szCs w:val="22"/>
              </w:rPr>
            </w:pPr>
          </w:p>
        </w:tc>
      </w:tr>
      <w:tr w:rsidR="00D76A1F" w:rsidRPr="003C0F50" w14:paraId="168A141F" w14:textId="77777777" w:rsidTr="00ED53A5">
        <w:trPr>
          <w:trHeight w:val="530"/>
        </w:trPr>
        <w:tc>
          <w:tcPr>
            <w:tcW w:w="2160" w:type="dxa"/>
          </w:tcPr>
          <w:p w14:paraId="635F5F9F" w14:textId="6B871A3B" w:rsidR="00D76A1F" w:rsidRPr="003C0F50" w:rsidRDefault="00D76A1F" w:rsidP="008229BD">
            <w:pPr>
              <w:rPr>
                <w:rFonts w:cs="Arial"/>
                <w:sz w:val="22"/>
                <w:szCs w:val="22"/>
              </w:rPr>
            </w:pPr>
            <w:r>
              <w:rPr>
                <w:rFonts w:cs="Arial"/>
                <w:sz w:val="22"/>
                <w:szCs w:val="22"/>
              </w:rPr>
              <w:t>Portfolio Investment Levelized Cost</w:t>
            </w:r>
          </w:p>
        </w:tc>
        <w:tc>
          <w:tcPr>
            <w:tcW w:w="4410" w:type="dxa"/>
          </w:tcPr>
          <w:p w14:paraId="39EFACB2" w14:textId="5884DCBA" w:rsidR="00D76A1F" w:rsidRPr="003C0F50" w:rsidRDefault="00D76A1F" w:rsidP="008229BD">
            <w:pPr>
              <w:rPr>
                <w:rFonts w:cs="Arial"/>
                <w:sz w:val="22"/>
                <w:szCs w:val="22"/>
              </w:rPr>
            </w:pPr>
            <w:r w:rsidRPr="003C0F50">
              <w:rPr>
                <w:rFonts w:cs="Arial"/>
                <w:sz w:val="22"/>
                <w:szCs w:val="22"/>
              </w:rPr>
              <w:t>The portfolio level measurement of the 20-year value of the regional investment in market transformation</w:t>
            </w:r>
            <w:r>
              <w:rPr>
                <w:rFonts w:cs="Arial"/>
                <w:sz w:val="22"/>
                <w:szCs w:val="22"/>
              </w:rPr>
              <w:t>, T</w:t>
            </w:r>
            <w:ins w:id="524" w:author="Becca Yates" w:date="2018-11-20T20:30:00Z">
              <w:r w:rsidR="004A7404">
                <w:rPr>
                  <w:rFonts w:cs="Arial"/>
                  <w:sz w:val="22"/>
                  <w:szCs w:val="22"/>
                </w:rPr>
                <w:t xml:space="preserve">otal </w:t>
              </w:r>
            </w:ins>
            <w:r>
              <w:rPr>
                <w:rFonts w:cs="Arial"/>
                <w:sz w:val="22"/>
                <w:szCs w:val="22"/>
              </w:rPr>
              <w:t>R</w:t>
            </w:r>
            <w:ins w:id="525" w:author="Becca Yates" w:date="2018-11-20T20:30:00Z">
              <w:r w:rsidR="004A7404">
                <w:rPr>
                  <w:rFonts w:cs="Arial"/>
                  <w:sz w:val="22"/>
                  <w:szCs w:val="22"/>
                </w:rPr>
                <w:t xml:space="preserve">esource </w:t>
              </w:r>
            </w:ins>
            <w:r>
              <w:rPr>
                <w:rFonts w:cs="Arial"/>
                <w:sz w:val="22"/>
                <w:szCs w:val="22"/>
              </w:rPr>
              <w:t>C</w:t>
            </w:r>
            <w:ins w:id="526" w:author="Becca Yates" w:date="2018-11-20T20:30:00Z">
              <w:r w:rsidR="004A7404">
                <w:rPr>
                  <w:rFonts w:cs="Arial"/>
                  <w:sz w:val="22"/>
                  <w:szCs w:val="22"/>
                </w:rPr>
                <w:t>ost</w:t>
              </w:r>
            </w:ins>
            <w:r>
              <w:rPr>
                <w:rFonts w:cs="Arial"/>
                <w:sz w:val="22"/>
                <w:szCs w:val="22"/>
              </w:rPr>
              <w:t xml:space="preserve"> perspective</w:t>
            </w:r>
          </w:p>
        </w:tc>
        <w:tc>
          <w:tcPr>
            <w:tcW w:w="1980" w:type="dxa"/>
          </w:tcPr>
          <w:p w14:paraId="1E88329E" w14:textId="77777777" w:rsidR="00D76A1F" w:rsidRDefault="00D76A1F" w:rsidP="008229BD">
            <w:pPr>
              <w:rPr>
                <w:rFonts w:cs="Arial"/>
                <w:sz w:val="22"/>
                <w:szCs w:val="22"/>
              </w:rPr>
            </w:pPr>
            <w:r>
              <w:rPr>
                <w:rFonts w:cs="Arial"/>
                <w:sz w:val="22"/>
                <w:szCs w:val="22"/>
              </w:rPr>
              <w:t>Report Only</w:t>
            </w:r>
          </w:p>
          <w:p w14:paraId="6A0A9D74" w14:textId="77777777" w:rsidR="00D76A1F" w:rsidRDefault="00D76A1F" w:rsidP="008229BD">
            <w:pPr>
              <w:rPr>
                <w:rFonts w:cs="Arial"/>
                <w:sz w:val="22"/>
                <w:szCs w:val="22"/>
              </w:rPr>
            </w:pPr>
          </w:p>
          <w:p w14:paraId="3AC0F23F" w14:textId="344764FA" w:rsidR="00D76A1F" w:rsidRDefault="00D76A1F" w:rsidP="008229BD">
            <w:pPr>
              <w:rPr>
                <w:rFonts w:cs="Arial"/>
                <w:sz w:val="22"/>
                <w:szCs w:val="22"/>
              </w:rPr>
            </w:pPr>
            <w:r>
              <w:rPr>
                <w:rFonts w:cs="Arial"/>
                <w:sz w:val="22"/>
                <w:szCs w:val="22"/>
              </w:rPr>
              <w:t>Cents per kWh</w:t>
            </w:r>
          </w:p>
        </w:tc>
        <w:tc>
          <w:tcPr>
            <w:tcW w:w="2162" w:type="dxa"/>
          </w:tcPr>
          <w:p w14:paraId="2E01BF3F" w14:textId="77777777" w:rsidR="00D76A1F" w:rsidRDefault="00D76A1F" w:rsidP="008229BD">
            <w:pPr>
              <w:rPr>
                <w:rFonts w:cs="Arial"/>
                <w:sz w:val="22"/>
                <w:szCs w:val="22"/>
              </w:rPr>
            </w:pPr>
            <w:r>
              <w:rPr>
                <w:rFonts w:cs="Arial"/>
                <w:sz w:val="22"/>
                <w:szCs w:val="22"/>
              </w:rPr>
              <w:t>Report Only</w:t>
            </w:r>
          </w:p>
          <w:p w14:paraId="14128D36" w14:textId="77777777" w:rsidR="00D76A1F" w:rsidRDefault="00D76A1F" w:rsidP="008229BD">
            <w:pPr>
              <w:rPr>
                <w:rFonts w:cs="Arial"/>
                <w:sz w:val="22"/>
                <w:szCs w:val="22"/>
              </w:rPr>
            </w:pPr>
          </w:p>
          <w:p w14:paraId="4F0CDB68" w14:textId="7B1251B9" w:rsidR="00D76A1F" w:rsidRDefault="00D76A1F" w:rsidP="00ED53A5">
            <w:pPr>
              <w:rPr>
                <w:rFonts w:cs="Arial"/>
                <w:sz w:val="22"/>
                <w:szCs w:val="22"/>
              </w:rPr>
            </w:pPr>
            <w:r>
              <w:rPr>
                <w:rFonts w:cs="Arial"/>
                <w:sz w:val="22"/>
                <w:szCs w:val="22"/>
              </w:rPr>
              <w:t>Cents per</w:t>
            </w:r>
            <w:r w:rsidR="007058BE">
              <w:rPr>
                <w:rFonts w:cs="Arial"/>
                <w:sz w:val="22"/>
                <w:szCs w:val="22"/>
              </w:rPr>
              <w:t xml:space="preserve"> </w:t>
            </w:r>
            <w:r>
              <w:rPr>
                <w:rFonts w:cs="Arial"/>
                <w:sz w:val="22"/>
                <w:szCs w:val="22"/>
              </w:rPr>
              <w:t>Therm</w:t>
            </w:r>
          </w:p>
          <w:p w14:paraId="5FC7FEE2" w14:textId="207815F8" w:rsidR="00D76A1F" w:rsidRPr="003C0F50" w:rsidRDefault="00D76A1F" w:rsidP="008229BD">
            <w:pPr>
              <w:rPr>
                <w:rFonts w:cs="Arial"/>
                <w:sz w:val="22"/>
                <w:szCs w:val="22"/>
              </w:rPr>
            </w:pPr>
          </w:p>
        </w:tc>
      </w:tr>
    </w:tbl>
    <w:p w14:paraId="022C1181" w14:textId="77777777" w:rsidR="00D76A1F" w:rsidRDefault="00D76A1F" w:rsidP="006B6FB9">
      <w:pPr>
        <w:spacing w:after="160" w:line="259" w:lineRule="auto"/>
        <w:ind w:left="-540"/>
        <w:rPr>
          <w:b/>
        </w:rPr>
      </w:pPr>
    </w:p>
    <w:p w14:paraId="103DC33A" w14:textId="6403FA82" w:rsidR="008229BD" w:rsidRPr="00ED53A5" w:rsidRDefault="008229BD" w:rsidP="00ED53A5">
      <w:pPr>
        <w:spacing w:after="160" w:line="259" w:lineRule="auto"/>
        <w:ind w:left="-540"/>
        <w:rPr>
          <w:b/>
          <w:sz w:val="22"/>
          <w:szCs w:val="22"/>
        </w:rPr>
      </w:pPr>
      <w:r w:rsidRPr="00ED53A5">
        <w:rPr>
          <w:b/>
          <w:sz w:val="22"/>
          <w:szCs w:val="22"/>
        </w:rPr>
        <w:t>Other Metrics</w:t>
      </w:r>
    </w:p>
    <w:p w14:paraId="6B519DBB" w14:textId="44633FAF" w:rsidR="006B6FB9" w:rsidRDefault="008229BD" w:rsidP="00ED53A5">
      <w:pPr>
        <w:spacing w:after="160" w:line="259" w:lineRule="auto"/>
        <w:ind w:left="-540"/>
      </w:pPr>
      <w:r w:rsidRPr="00ED53A5">
        <w:rPr>
          <w:b/>
          <w:sz w:val="22"/>
          <w:szCs w:val="22"/>
        </w:rPr>
        <w:t>Figure 1</w:t>
      </w:r>
      <w:ins w:id="527" w:author="Becca Yates" w:date="2018-11-20T20:30:00Z">
        <w:r w:rsidR="004A7404">
          <w:rPr>
            <w:b/>
            <w:sz w:val="22"/>
            <w:szCs w:val="22"/>
          </w:rPr>
          <w:t>5</w:t>
        </w:r>
      </w:ins>
      <w:del w:id="528" w:author="Becca Yates" w:date="2018-11-20T20:30:00Z">
        <w:r w:rsidRPr="00ED53A5" w:rsidDel="004A7404">
          <w:rPr>
            <w:b/>
            <w:sz w:val="22"/>
            <w:szCs w:val="22"/>
          </w:rPr>
          <w:delText>4</w:delText>
        </w:r>
      </w:del>
      <w:r w:rsidRPr="00ED53A5">
        <w:rPr>
          <w:b/>
          <w:sz w:val="22"/>
          <w:szCs w:val="22"/>
        </w:rPr>
        <w:t xml:space="preserve">: </w:t>
      </w:r>
      <w:r w:rsidR="006B6FB9" w:rsidRPr="00ED53A5">
        <w:rPr>
          <w:b/>
          <w:sz w:val="22"/>
          <w:szCs w:val="22"/>
        </w:rPr>
        <w:t xml:space="preserve">Validation Metrics </w:t>
      </w:r>
      <w:r w:rsidRPr="00ED53A5">
        <w:rPr>
          <w:sz w:val="22"/>
          <w:szCs w:val="22"/>
          <w:u w:val="single"/>
        </w:rPr>
        <w:br/>
      </w:r>
      <w:r w:rsidR="006B6FB9" w:rsidRPr="00ED53A5">
        <w:rPr>
          <w:sz w:val="22"/>
          <w:szCs w:val="22"/>
        </w:rPr>
        <w:t>Validation of achievements that indicate success and forward pr</w:t>
      </w:r>
      <w:r w:rsidR="00A86663">
        <w:rPr>
          <w:sz w:val="22"/>
          <w:szCs w:val="22"/>
        </w:rPr>
        <w:t xml:space="preserve">ogress in Market Transformation </w:t>
      </w:r>
      <w:r w:rsidR="006B6FB9" w:rsidRPr="00ED53A5">
        <w:rPr>
          <w:sz w:val="22"/>
          <w:szCs w:val="22"/>
        </w:rPr>
        <w:t>efforts.</w:t>
      </w:r>
    </w:p>
    <w:tbl>
      <w:tblPr>
        <w:tblStyle w:val="TableGrid"/>
        <w:tblW w:w="10712" w:type="dxa"/>
        <w:tblInd w:w="-545" w:type="dxa"/>
        <w:tblLook w:val="04A0" w:firstRow="1" w:lastRow="0" w:firstColumn="1" w:lastColumn="0" w:noHBand="0" w:noVBand="1"/>
      </w:tblPr>
      <w:tblGrid>
        <w:gridCol w:w="2160"/>
        <w:gridCol w:w="4410"/>
        <w:gridCol w:w="1980"/>
        <w:gridCol w:w="2162"/>
      </w:tblGrid>
      <w:tr w:rsidR="006B6FB9" w:rsidRPr="003C0F50" w14:paraId="372DDFA3" w14:textId="77777777" w:rsidTr="008229BD">
        <w:trPr>
          <w:trHeight w:val="258"/>
          <w:tblHeader/>
        </w:trPr>
        <w:tc>
          <w:tcPr>
            <w:tcW w:w="10712" w:type="dxa"/>
            <w:gridSpan w:val="4"/>
            <w:shd w:val="clear" w:color="auto" w:fill="00B0F0"/>
          </w:tcPr>
          <w:p w14:paraId="351D114F" w14:textId="77777777" w:rsidR="006B6FB9" w:rsidRPr="003C0F50" w:rsidRDefault="006B6FB9" w:rsidP="006B6FB9">
            <w:pPr>
              <w:jc w:val="center"/>
              <w:rPr>
                <w:rFonts w:cs="Arial"/>
                <w:b/>
                <w:color w:val="FFFFFF" w:themeColor="background1"/>
                <w:sz w:val="22"/>
                <w:szCs w:val="22"/>
              </w:rPr>
            </w:pPr>
            <w:r w:rsidRPr="000D3AD8">
              <w:rPr>
                <w:rFonts w:cs="Arial"/>
                <w:b/>
                <w:color w:val="000000" w:themeColor="text1"/>
                <w:sz w:val="22"/>
                <w:szCs w:val="22"/>
              </w:rPr>
              <w:t>NEEA Validation Metrics</w:t>
            </w:r>
          </w:p>
        </w:tc>
      </w:tr>
      <w:tr w:rsidR="006B6FB9" w:rsidRPr="003C0F50" w14:paraId="110FF52B" w14:textId="77777777" w:rsidTr="00ED53A5">
        <w:trPr>
          <w:trHeight w:val="620"/>
          <w:tblHeader/>
        </w:trPr>
        <w:tc>
          <w:tcPr>
            <w:tcW w:w="10712" w:type="dxa"/>
            <w:gridSpan w:val="4"/>
            <w:shd w:val="clear" w:color="auto" w:fill="00B0F0"/>
          </w:tcPr>
          <w:p w14:paraId="75E9452E" w14:textId="7644F177" w:rsidR="006B6FB9" w:rsidRPr="003C0F50" w:rsidRDefault="006B6FB9" w:rsidP="00ED53A5">
            <w:pPr>
              <w:jc w:val="center"/>
              <w:rPr>
                <w:rFonts w:cs="Arial"/>
                <w:b/>
                <w:color w:val="FFFFFF" w:themeColor="background1"/>
                <w:sz w:val="22"/>
                <w:szCs w:val="22"/>
              </w:rPr>
            </w:pPr>
            <w:r>
              <w:rPr>
                <w:rFonts w:cs="Arial"/>
                <w:b/>
                <w:color w:val="FFFFFF" w:themeColor="background1"/>
                <w:sz w:val="22"/>
                <w:szCs w:val="22"/>
              </w:rPr>
              <w:br/>
              <w:t>Indicators of Market Transformation health and value creation</w:t>
            </w:r>
          </w:p>
        </w:tc>
      </w:tr>
      <w:tr w:rsidR="00D76A1F" w:rsidRPr="003C0F50" w14:paraId="289A8E87" w14:textId="77777777" w:rsidTr="00ED53A5">
        <w:trPr>
          <w:trHeight w:val="274"/>
          <w:tblHeader/>
        </w:trPr>
        <w:tc>
          <w:tcPr>
            <w:tcW w:w="2160" w:type="dxa"/>
            <w:shd w:val="clear" w:color="auto" w:fill="D9D9D9" w:themeFill="background1" w:themeFillShade="D9"/>
          </w:tcPr>
          <w:p w14:paraId="2C3D250D" w14:textId="77777777" w:rsidR="00D76A1F" w:rsidRPr="003C0F50" w:rsidRDefault="00D76A1F" w:rsidP="006B6FB9">
            <w:pPr>
              <w:rPr>
                <w:rFonts w:cs="Arial"/>
                <w:sz w:val="22"/>
                <w:szCs w:val="22"/>
              </w:rPr>
            </w:pPr>
            <w:r>
              <w:rPr>
                <w:rFonts w:cs="Arial"/>
                <w:sz w:val="22"/>
                <w:szCs w:val="22"/>
              </w:rPr>
              <w:t>Category</w:t>
            </w:r>
            <w:r w:rsidRPr="003C0F50">
              <w:rPr>
                <w:rFonts w:cs="Arial"/>
                <w:sz w:val="22"/>
                <w:szCs w:val="22"/>
              </w:rPr>
              <w:t xml:space="preserve"> </w:t>
            </w:r>
          </w:p>
        </w:tc>
        <w:tc>
          <w:tcPr>
            <w:tcW w:w="4410" w:type="dxa"/>
            <w:shd w:val="clear" w:color="auto" w:fill="D9D9D9" w:themeFill="background1" w:themeFillShade="D9"/>
          </w:tcPr>
          <w:p w14:paraId="0B3E4EAF" w14:textId="77777777" w:rsidR="00D76A1F" w:rsidRPr="003C0F50" w:rsidRDefault="00D76A1F" w:rsidP="006B6FB9">
            <w:pPr>
              <w:rPr>
                <w:rFonts w:cs="Arial"/>
                <w:sz w:val="22"/>
                <w:szCs w:val="22"/>
              </w:rPr>
            </w:pPr>
            <w:r w:rsidRPr="003C0F50">
              <w:rPr>
                <w:rFonts w:cs="Arial"/>
                <w:sz w:val="22"/>
                <w:szCs w:val="22"/>
              </w:rPr>
              <w:t>Description</w:t>
            </w:r>
          </w:p>
          <w:p w14:paraId="18C52109" w14:textId="17DAE6A5" w:rsidR="00D76A1F" w:rsidRPr="003C0F50" w:rsidRDefault="00D76A1F" w:rsidP="006B6FB9">
            <w:pPr>
              <w:rPr>
                <w:rFonts w:cs="Arial"/>
                <w:sz w:val="22"/>
                <w:szCs w:val="22"/>
              </w:rPr>
            </w:pPr>
          </w:p>
        </w:tc>
        <w:tc>
          <w:tcPr>
            <w:tcW w:w="1980" w:type="dxa"/>
            <w:shd w:val="clear" w:color="auto" w:fill="D9D9D9" w:themeFill="background1" w:themeFillShade="D9"/>
          </w:tcPr>
          <w:p w14:paraId="5D911F40" w14:textId="77777777" w:rsidR="00D76A1F" w:rsidRDefault="00D76A1F" w:rsidP="006B6FB9">
            <w:pPr>
              <w:rPr>
                <w:rFonts w:cs="Arial"/>
                <w:sz w:val="22"/>
                <w:szCs w:val="22"/>
              </w:rPr>
            </w:pPr>
            <w:r w:rsidRPr="003C0F50">
              <w:rPr>
                <w:rFonts w:cs="Arial"/>
                <w:sz w:val="22"/>
                <w:szCs w:val="22"/>
              </w:rPr>
              <w:t>Fuel Reporting</w:t>
            </w:r>
          </w:p>
        </w:tc>
        <w:tc>
          <w:tcPr>
            <w:tcW w:w="2162" w:type="dxa"/>
            <w:shd w:val="clear" w:color="auto" w:fill="D9D9D9" w:themeFill="background1" w:themeFillShade="D9"/>
          </w:tcPr>
          <w:p w14:paraId="0258ED77" w14:textId="77777777" w:rsidR="00D76A1F" w:rsidRPr="003C0F50" w:rsidRDefault="00D76A1F" w:rsidP="006B6FB9">
            <w:pPr>
              <w:jc w:val="center"/>
              <w:rPr>
                <w:rFonts w:cs="Arial"/>
                <w:sz w:val="22"/>
                <w:szCs w:val="22"/>
              </w:rPr>
            </w:pPr>
          </w:p>
        </w:tc>
      </w:tr>
      <w:tr w:rsidR="00D76A1F" w:rsidRPr="003C0F50" w14:paraId="5D887025" w14:textId="77777777" w:rsidTr="00ED53A5">
        <w:trPr>
          <w:trHeight w:val="274"/>
          <w:tblHeader/>
        </w:trPr>
        <w:tc>
          <w:tcPr>
            <w:tcW w:w="2160" w:type="dxa"/>
            <w:shd w:val="clear" w:color="auto" w:fill="D9D9D9" w:themeFill="background1" w:themeFillShade="D9"/>
          </w:tcPr>
          <w:p w14:paraId="4C5A8F89" w14:textId="77777777" w:rsidR="00D76A1F" w:rsidRPr="003C0F50" w:rsidRDefault="00D76A1F" w:rsidP="006B6FB9">
            <w:pPr>
              <w:rPr>
                <w:rFonts w:cs="Arial"/>
                <w:sz w:val="22"/>
                <w:szCs w:val="22"/>
              </w:rPr>
            </w:pPr>
          </w:p>
        </w:tc>
        <w:tc>
          <w:tcPr>
            <w:tcW w:w="4410" w:type="dxa"/>
            <w:shd w:val="clear" w:color="auto" w:fill="D9D9D9" w:themeFill="background1" w:themeFillShade="D9"/>
          </w:tcPr>
          <w:p w14:paraId="6AD91086" w14:textId="77777777" w:rsidR="00D76A1F" w:rsidRPr="003C0F50" w:rsidRDefault="00D76A1F" w:rsidP="006B6FB9">
            <w:pPr>
              <w:rPr>
                <w:rFonts w:cs="Arial"/>
                <w:sz w:val="22"/>
                <w:szCs w:val="22"/>
              </w:rPr>
            </w:pPr>
          </w:p>
        </w:tc>
        <w:tc>
          <w:tcPr>
            <w:tcW w:w="1980" w:type="dxa"/>
            <w:shd w:val="clear" w:color="auto" w:fill="D9D9D9" w:themeFill="background1" w:themeFillShade="D9"/>
          </w:tcPr>
          <w:p w14:paraId="245BC471" w14:textId="77777777" w:rsidR="00D76A1F" w:rsidRDefault="00D76A1F" w:rsidP="006B6FB9">
            <w:pPr>
              <w:rPr>
                <w:rFonts w:cs="Arial"/>
                <w:sz w:val="22"/>
                <w:szCs w:val="22"/>
              </w:rPr>
            </w:pPr>
            <w:r w:rsidRPr="003C0F50">
              <w:rPr>
                <w:rFonts w:cs="Arial"/>
                <w:color w:val="000000" w:themeColor="text1"/>
                <w:sz w:val="22"/>
                <w:szCs w:val="22"/>
              </w:rPr>
              <w:t>Electric</w:t>
            </w:r>
          </w:p>
        </w:tc>
        <w:tc>
          <w:tcPr>
            <w:tcW w:w="2162" w:type="dxa"/>
            <w:shd w:val="clear" w:color="auto" w:fill="D9D9D9" w:themeFill="background1" w:themeFillShade="D9"/>
          </w:tcPr>
          <w:p w14:paraId="6380C167" w14:textId="1EF73A77" w:rsidR="00D76A1F" w:rsidRPr="003C0F50" w:rsidRDefault="00D76A1F" w:rsidP="00ED53A5">
            <w:pPr>
              <w:rPr>
                <w:rFonts w:cs="Arial"/>
                <w:sz w:val="22"/>
                <w:szCs w:val="22"/>
              </w:rPr>
            </w:pPr>
            <w:r w:rsidRPr="003C0F50">
              <w:rPr>
                <w:rFonts w:cs="Arial"/>
                <w:color w:val="000000" w:themeColor="text1"/>
                <w:sz w:val="22"/>
                <w:szCs w:val="22"/>
              </w:rPr>
              <w:t>N</w:t>
            </w:r>
            <w:r>
              <w:rPr>
                <w:rFonts w:cs="Arial"/>
                <w:color w:val="000000" w:themeColor="text1"/>
                <w:sz w:val="22"/>
                <w:szCs w:val="22"/>
              </w:rPr>
              <w:t>atural</w:t>
            </w:r>
            <w:r w:rsidRPr="003C0F50">
              <w:rPr>
                <w:rFonts w:cs="Arial"/>
                <w:color w:val="000000" w:themeColor="text1"/>
                <w:sz w:val="22"/>
                <w:szCs w:val="22"/>
              </w:rPr>
              <w:t xml:space="preserve"> Gas</w:t>
            </w:r>
          </w:p>
        </w:tc>
      </w:tr>
      <w:tr w:rsidR="00D76A1F" w:rsidRPr="00330178" w14:paraId="019882B7" w14:textId="77777777" w:rsidTr="00ED53A5">
        <w:trPr>
          <w:trHeight w:val="258"/>
        </w:trPr>
        <w:tc>
          <w:tcPr>
            <w:tcW w:w="2160" w:type="dxa"/>
            <w:tcBorders>
              <w:bottom w:val="single" w:sz="4" w:space="0" w:color="auto"/>
            </w:tcBorders>
          </w:tcPr>
          <w:p w14:paraId="56433294" w14:textId="77777777" w:rsidR="00D76A1F" w:rsidRPr="00BC4F2A" w:rsidRDefault="00D76A1F" w:rsidP="006B6FB9">
            <w:pPr>
              <w:rPr>
                <w:rFonts w:cs="Arial"/>
                <w:color w:val="000000" w:themeColor="text1"/>
                <w:sz w:val="22"/>
                <w:szCs w:val="22"/>
              </w:rPr>
            </w:pPr>
            <w:r w:rsidRPr="00BC4F2A">
              <w:rPr>
                <w:rFonts w:cs="Arial"/>
                <w:color w:val="000000" w:themeColor="text1"/>
                <w:sz w:val="22"/>
                <w:szCs w:val="22"/>
              </w:rPr>
              <w:t xml:space="preserve">Codes and Standards Engagement for Long-term Energy Savings </w:t>
            </w:r>
          </w:p>
        </w:tc>
        <w:tc>
          <w:tcPr>
            <w:tcW w:w="4410" w:type="dxa"/>
            <w:tcBorders>
              <w:bottom w:val="single" w:sz="4" w:space="0" w:color="auto"/>
            </w:tcBorders>
          </w:tcPr>
          <w:p w14:paraId="62036549" w14:textId="730C720E" w:rsidR="00D76A1F" w:rsidRPr="00BC4F2A" w:rsidRDefault="00D76A1F" w:rsidP="006B6FB9">
            <w:pPr>
              <w:rPr>
                <w:rFonts w:cs="Arial"/>
                <w:color w:val="000000" w:themeColor="text1"/>
                <w:sz w:val="22"/>
                <w:szCs w:val="22"/>
              </w:rPr>
            </w:pPr>
            <w:r w:rsidRPr="00BC4F2A">
              <w:rPr>
                <w:rFonts w:cs="Arial"/>
                <w:color w:val="000000" w:themeColor="text1"/>
                <w:sz w:val="22"/>
                <w:szCs w:val="22"/>
              </w:rPr>
              <w:t>Estimated Total Regional Savings and related % of regional load that will be served with new test procedures, specifications, and/or locked in with a Federal or State building code or manufacturing standard over a 20-year planning horizon</w:t>
            </w:r>
          </w:p>
        </w:tc>
        <w:tc>
          <w:tcPr>
            <w:tcW w:w="1980" w:type="dxa"/>
            <w:tcBorders>
              <w:bottom w:val="single" w:sz="4" w:space="0" w:color="auto"/>
            </w:tcBorders>
          </w:tcPr>
          <w:p w14:paraId="375197C2" w14:textId="77777777" w:rsidR="00D76A1F" w:rsidRPr="00BC4F2A" w:rsidRDefault="00D76A1F" w:rsidP="006B6FB9">
            <w:pPr>
              <w:rPr>
                <w:rFonts w:cs="Arial"/>
                <w:color w:val="000000" w:themeColor="text1"/>
                <w:sz w:val="22"/>
                <w:szCs w:val="22"/>
              </w:rPr>
            </w:pPr>
            <w:r w:rsidRPr="00BC4F2A">
              <w:rPr>
                <w:rFonts w:cs="Arial"/>
                <w:color w:val="000000" w:themeColor="text1"/>
                <w:sz w:val="22"/>
                <w:szCs w:val="22"/>
              </w:rPr>
              <w:t>Forecast and Report</w:t>
            </w:r>
          </w:p>
          <w:p w14:paraId="5037B914" w14:textId="77777777" w:rsidR="00D76A1F" w:rsidRPr="00BC4F2A" w:rsidRDefault="00D76A1F" w:rsidP="006B6FB9">
            <w:pPr>
              <w:rPr>
                <w:rFonts w:cs="Arial"/>
                <w:color w:val="000000" w:themeColor="text1"/>
                <w:sz w:val="22"/>
                <w:szCs w:val="22"/>
              </w:rPr>
            </w:pPr>
          </w:p>
          <w:p w14:paraId="04C418AC" w14:textId="77777777" w:rsidR="00D76A1F" w:rsidRPr="00BC4F2A" w:rsidRDefault="00D76A1F" w:rsidP="006B6FB9">
            <w:pPr>
              <w:rPr>
                <w:rFonts w:cs="Arial"/>
                <w:color w:val="000000" w:themeColor="text1"/>
                <w:sz w:val="22"/>
                <w:szCs w:val="22"/>
              </w:rPr>
            </w:pPr>
            <w:r w:rsidRPr="00BC4F2A">
              <w:rPr>
                <w:rFonts w:cs="Arial"/>
                <w:color w:val="000000" w:themeColor="text1"/>
                <w:sz w:val="22"/>
                <w:szCs w:val="22"/>
              </w:rPr>
              <w:t>aMW,</w:t>
            </w:r>
          </w:p>
          <w:p w14:paraId="71F3413E" w14:textId="77777777" w:rsidR="00D76A1F" w:rsidRPr="00BC4F2A" w:rsidRDefault="00D76A1F" w:rsidP="006B6FB9">
            <w:pPr>
              <w:rPr>
                <w:rFonts w:cs="Arial"/>
                <w:color w:val="000000" w:themeColor="text1"/>
                <w:sz w:val="22"/>
                <w:szCs w:val="22"/>
              </w:rPr>
            </w:pPr>
            <w:r w:rsidRPr="00BC4F2A">
              <w:rPr>
                <w:rFonts w:cs="Arial"/>
                <w:color w:val="000000" w:themeColor="text1"/>
                <w:sz w:val="22"/>
                <w:szCs w:val="22"/>
              </w:rPr>
              <w:t>% total MW load</w:t>
            </w:r>
          </w:p>
        </w:tc>
        <w:tc>
          <w:tcPr>
            <w:tcW w:w="2162" w:type="dxa"/>
            <w:tcBorders>
              <w:bottom w:val="single" w:sz="4" w:space="0" w:color="auto"/>
            </w:tcBorders>
          </w:tcPr>
          <w:p w14:paraId="1601CD1F" w14:textId="77777777" w:rsidR="00D76A1F" w:rsidRPr="00BC4F2A" w:rsidRDefault="00D76A1F" w:rsidP="006B6FB9">
            <w:pPr>
              <w:rPr>
                <w:rFonts w:cs="Arial"/>
                <w:i/>
                <w:color w:val="000000" w:themeColor="text1"/>
                <w:sz w:val="22"/>
                <w:szCs w:val="22"/>
              </w:rPr>
            </w:pPr>
            <w:r w:rsidRPr="00BC4F2A">
              <w:rPr>
                <w:rFonts w:cs="Arial"/>
                <w:i/>
                <w:color w:val="000000" w:themeColor="text1"/>
                <w:sz w:val="22"/>
                <w:szCs w:val="22"/>
              </w:rPr>
              <w:t>Report only</w:t>
            </w:r>
          </w:p>
          <w:p w14:paraId="5E26D748" w14:textId="77777777" w:rsidR="00D76A1F" w:rsidRPr="00BC4F2A" w:rsidRDefault="00D76A1F" w:rsidP="006B6FB9">
            <w:pPr>
              <w:rPr>
                <w:rFonts w:cs="Arial"/>
                <w:color w:val="000000" w:themeColor="text1"/>
                <w:sz w:val="22"/>
                <w:szCs w:val="22"/>
              </w:rPr>
            </w:pPr>
          </w:p>
          <w:p w14:paraId="131DC7C4" w14:textId="77777777" w:rsidR="00D76A1F" w:rsidRPr="00BC4F2A" w:rsidRDefault="00D76A1F" w:rsidP="006B6FB9">
            <w:pPr>
              <w:rPr>
                <w:rFonts w:cs="Arial"/>
                <w:color w:val="000000" w:themeColor="text1"/>
                <w:sz w:val="22"/>
                <w:szCs w:val="22"/>
              </w:rPr>
            </w:pPr>
          </w:p>
          <w:p w14:paraId="78855F2D" w14:textId="77777777" w:rsidR="00D76A1F" w:rsidRPr="00BC4F2A" w:rsidRDefault="00D76A1F" w:rsidP="006B6FB9">
            <w:pPr>
              <w:rPr>
                <w:rFonts w:cs="Arial"/>
                <w:color w:val="000000" w:themeColor="text1"/>
                <w:sz w:val="22"/>
                <w:szCs w:val="22"/>
              </w:rPr>
            </w:pPr>
            <w:r w:rsidRPr="00BC4F2A">
              <w:rPr>
                <w:rFonts w:cs="Arial"/>
                <w:color w:val="000000" w:themeColor="text1"/>
                <w:sz w:val="22"/>
                <w:szCs w:val="22"/>
              </w:rPr>
              <w:t>Therms,</w:t>
            </w:r>
          </w:p>
          <w:p w14:paraId="6BC472E9" w14:textId="77777777" w:rsidR="00D76A1F" w:rsidRPr="00BC4F2A" w:rsidRDefault="00D76A1F" w:rsidP="006B6FB9">
            <w:pPr>
              <w:rPr>
                <w:rFonts w:cs="Arial"/>
                <w:color w:val="000000" w:themeColor="text1"/>
                <w:sz w:val="22"/>
                <w:szCs w:val="22"/>
              </w:rPr>
            </w:pPr>
            <w:r w:rsidRPr="00BC4F2A">
              <w:rPr>
                <w:rFonts w:cs="Arial"/>
                <w:color w:val="000000" w:themeColor="text1"/>
                <w:sz w:val="22"/>
                <w:szCs w:val="22"/>
              </w:rPr>
              <w:t>n/a</w:t>
            </w:r>
          </w:p>
          <w:p w14:paraId="03C39785" w14:textId="3F8073B4" w:rsidR="00D76A1F" w:rsidRPr="00BC4F2A" w:rsidRDefault="00D76A1F" w:rsidP="006B6FB9">
            <w:pPr>
              <w:jc w:val="center"/>
              <w:rPr>
                <w:rFonts w:cs="Arial"/>
                <w:color w:val="000000" w:themeColor="text1"/>
                <w:sz w:val="22"/>
                <w:szCs w:val="22"/>
              </w:rPr>
            </w:pPr>
          </w:p>
        </w:tc>
      </w:tr>
      <w:tr w:rsidR="00D76A1F" w:rsidRPr="003C0F50" w14:paraId="2DD8B23F" w14:textId="77777777" w:rsidTr="00ED53A5">
        <w:trPr>
          <w:trHeight w:val="258"/>
        </w:trPr>
        <w:tc>
          <w:tcPr>
            <w:tcW w:w="2160" w:type="dxa"/>
            <w:tcBorders>
              <w:bottom w:val="single" w:sz="4" w:space="0" w:color="auto"/>
            </w:tcBorders>
          </w:tcPr>
          <w:p w14:paraId="5CB5B417" w14:textId="5240D9A1" w:rsidR="00D76A1F" w:rsidRPr="003C0F50" w:rsidRDefault="00D76A1F" w:rsidP="006B6FB9">
            <w:pPr>
              <w:rPr>
                <w:rFonts w:cs="Arial"/>
                <w:sz w:val="22"/>
                <w:szCs w:val="22"/>
              </w:rPr>
            </w:pPr>
            <w:r w:rsidRPr="009A0827">
              <w:rPr>
                <w:rFonts w:cs="Arial"/>
                <w:sz w:val="22"/>
                <w:szCs w:val="22"/>
              </w:rPr>
              <w:t xml:space="preserve">Private Sector </w:t>
            </w:r>
            <w:r w:rsidR="00A86663">
              <w:rPr>
                <w:rFonts w:cs="Arial"/>
                <w:sz w:val="22"/>
                <w:szCs w:val="22"/>
              </w:rPr>
              <w:br/>
            </w:r>
            <w:r w:rsidRPr="009A0827">
              <w:rPr>
                <w:rFonts w:cs="Arial"/>
                <w:sz w:val="22"/>
                <w:szCs w:val="22"/>
              </w:rPr>
              <w:t>Co-Investment</w:t>
            </w:r>
          </w:p>
        </w:tc>
        <w:tc>
          <w:tcPr>
            <w:tcW w:w="4410" w:type="dxa"/>
            <w:tcBorders>
              <w:bottom w:val="single" w:sz="4" w:space="0" w:color="auto"/>
            </w:tcBorders>
          </w:tcPr>
          <w:p w14:paraId="1B11BE95" w14:textId="0634B6FD" w:rsidR="00D76A1F" w:rsidRPr="003C0F50" w:rsidRDefault="00D76A1F" w:rsidP="006B6FB9">
            <w:pPr>
              <w:rPr>
                <w:rFonts w:cs="Arial"/>
                <w:sz w:val="22"/>
                <w:szCs w:val="22"/>
              </w:rPr>
            </w:pPr>
            <w:r>
              <w:rPr>
                <w:rFonts w:cs="Arial"/>
                <w:sz w:val="22"/>
                <w:szCs w:val="22"/>
              </w:rPr>
              <w:t>Estimated</w:t>
            </w:r>
            <w:r w:rsidRPr="009A0827">
              <w:rPr>
                <w:rFonts w:cs="Arial"/>
                <w:sz w:val="22"/>
                <w:szCs w:val="22"/>
              </w:rPr>
              <w:t xml:space="preserve"> </w:t>
            </w:r>
            <w:r>
              <w:rPr>
                <w:rFonts w:cs="Arial"/>
                <w:sz w:val="22"/>
                <w:szCs w:val="22"/>
              </w:rPr>
              <w:t xml:space="preserve">dollar </w:t>
            </w:r>
            <w:r w:rsidRPr="009A0827">
              <w:rPr>
                <w:rFonts w:cs="Arial"/>
                <w:sz w:val="22"/>
                <w:szCs w:val="22"/>
              </w:rPr>
              <w:t xml:space="preserve">investment in </w:t>
            </w:r>
            <w:r>
              <w:rPr>
                <w:rFonts w:cs="Arial"/>
                <w:sz w:val="22"/>
                <w:szCs w:val="22"/>
              </w:rPr>
              <w:t xml:space="preserve">advancing </w:t>
            </w:r>
            <w:r w:rsidRPr="009A0827">
              <w:rPr>
                <w:rFonts w:cs="Arial"/>
                <w:sz w:val="22"/>
                <w:szCs w:val="22"/>
              </w:rPr>
              <w:t xml:space="preserve">regional </w:t>
            </w:r>
            <w:r>
              <w:rPr>
                <w:rFonts w:cs="Arial"/>
                <w:sz w:val="22"/>
                <w:szCs w:val="22"/>
              </w:rPr>
              <w:t>market transformation</w:t>
            </w:r>
            <w:r w:rsidRPr="009A0827">
              <w:rPr>
                <w:rFonts w:cs="Arial"/>
                <w:sz w:val="22"/>
                <w:szCs w:val="22"/>
              </w:rPr>
              <w:t xml:space="preserve"> made by </w:t>
            </w:r>
            <w:r>
              <w:rPr>
                <w:rFonts w:cs="Arial"/>
                <w:sz w:val="22"/>
                <w:szCs w:val="22"/>
              </w:rPr>
              <w:t>market actors (</w:t>
            </w:r>
            <w:r w:rsidR="00AA2518">
              <w:rPr>
                <w:rFonts w:cs="Arial"/>
                <w:sz w:val="22"/>
                <w:szCs w:val="22"/>
              </w:rPr>
              <w:t>i.e.</w:t>
            </w:r>
            <w:r>
              <w:rPr>
                <w:rFonts w:cs="Arial"/>
                <w:sz w:val="22"/>
                <w:szCs w:val="22"/>
              </w:rPr>
              <w:t xml:space="preserve"> manufacturers, trade allies, retailers).</w:t>
            </w:r>
            <w:r w:rsidRPr="009A0827">
              <w:rPr>
                <w:rFonts w:cs="Arial"/>
                <w:sz w:val="22"/>
                <w:szCs w:val="22"/>
              </w:rPr>
              <w:t xml:space="preserve"> </w:t>
            </w:r>
          </w:p>
        </w:tc>
        <w:tc>
          <w:tcPr>
            <w:tcW w:w="1980" w:type="dxa"/>
            <w:tcBorders>
              <w:bottom w:val="single" w:sz="4" w:space="0" w:color="auto"/>
            </w:tcBorders>
          </w:tcPr>
          <w:p w14:paraId="12C90D75" w14:textId="77777777" w:rsidR="00D76A1F" w:rsidRDefault="00D76A1F" w:rsidP="006B6FB9">
            <w:pPr>
              <w:rPr>
                <w:rFonts w:cs="Arial"/>
                <w:sz w:val="22"/>
                <w:szCs w:val="22"/>
              </w:rPr>
            </w:pPr>
            <w:r w:rsidRPr="009A0827">
              <w:rPr>
                <w:rFonts w:cs="Arial"/>
                <w:sz w:val="22"/>
                <w:szCs w:val="22"/>
              </w:rPr>
              <w:t>Report only</w:t>
            </w:r>
          </w:p>
          <w:p w14:paraId="4616053D" w14:textId="77777777" w:rsidR="00D76A1F" w:rsidRDefault="00D76A1F" w:rsidP="006B6FB9">
            <w:pPr>
              <w:rPr>
                <w:rFonts w:cs="Arial"/>
                <w:sz w:val="22"/>
                <w:szCs w:val="22"/>
              </w:rPr>
            </w:pPr>
          </w:p>
          <w:p w14:paraId="55D3D6CA" w14:textId="77777777" w:rsidR="00D76A1F" w:rsidRPr="003C0F50" w:rsidRDefault="00D76A1F" w:rsidP="006B6FB9">
            <w:pPr>
              <w:rPr>
                <w:rFonts w:cs="Arial"/>
                <w:sz w:val="22"/>
                <w:szCs w:val="22"/>
              </w:rPr>
            </w:pPr>
            <w:r>
              <w:rPr>
                <w:rFonts w:cs="Arial"/>
                <w:sz w:val="22"/>
                <w:szCs w:val="22"/>
              </w:rPr>
              <w:t>$USD</w:t>
            </w:r>
          </w:p>
        </w:tc>
        <w:tc>
          <w:tcPr>
            <w:tcW w:w="2162" w:type="dxa"/>
            <w:tcBorders>
              <w:bottom w:val="single" w:sz="4" w:space="0" w:color="auto"/>
            </w:tcBorders>
          </w:tcPr>
          <w:p w14:paraId="4171FB26" w14:textId="77777777" w:rsidR="00D76A1F" w:rsidRDefault="00D76A1F" w:rsidP="006B6FB9">
            <w:pPr>
              <w:rPr>
                <w:rFonts w:cs="Arial"/>
                <w:sz w:val="22"/>
                <w:szCs w:val="22"/>
              </w:rPr>
            </w:pPr>
            <w:r w:rsidRPr="009A0827">
              <w:rPr>
                <w:rFonts w:cs="Arial"/>
                <w:sz w:val="22"/>
                <w:szCs w:val="22"/>
              </w:rPr>
              <w:t>Report only</w:t>
            </w:r>
          </w:p>
          <w:p w14:paraId="4CBCBC71" w14:textId="77777777" w:rsidR="00D76A1F" w:rsidRDefault="00D76A1F" w:rsidP="006B6FB9">
            <w:pPr>
              <w:rPr>
                <w:rFonts w:cs="Arial"/>
                <w:sz w:val="22"/>
                <w:szCs w:val="22"/>
              </w:rPr>
            </w:pPr>
          </w:p>
          <w:p w14:paraId="73B82321" w14:textId="77777777" w:rsidR="00D76A1F" w:rsidRPr="003C0F50" w:rsidRDefault="00D76A1F" w:rsidP="006B6FB9">
            <w:pPr>
              <w:rPr>
                <w:rFonts w:cs="Arial"/>
                <w:sz w:val="22"/>
                <w:szCs w:val="22"/>
              </w:rPr>
            </w:pPr>
            <w:r>
              <w:rPr>
                <w:rFonts w:cs="Arial"/>
                <w:sz w:val="22"/>
                <w:szCs w:val="22"/>
              </w:rPr>
              <w:t>$USD</w:t>
            </w:r>
          </w:p>
          <w:p w14:paraId="31232F42" w14:textId="090BDD64" w:rsidR="00D76A1F" w:rsidRPr="003C0F50" w:rsidRDefault="00D76A1F" w:rsidP="006B6FB9">
            <w:pPr>
              <w:jc w:val="center"/>
              <w:rPr>
                <w:rFonts w:cs="Arial"/>
                <w:sz w:val="22"/>
                <w:szCs w:val="22"/>
              </w:rPr>
            </w:pPr>
          </w:p>
        </w:tc>
      </w:tr>
    </w:tbl>
    <w:p w14:paraId="07F10A96" w14:textId="77777777" w:rsidR="006B6FB9" w:rsidRDefault="006B6FB9" w:rsidP="006B6FB9">
      <w:pPr>
        <w:ind w:left="-540"/>
        <w:rPr>
          <w:u w:val="single"/>
        </w:rPr>
      </w:pPr>
    </w:p>
    <w:p w14:paraId="175DAA76" w14:textId="7FA18141" w:rsidR="00D76A1F" w:rsidRDefault="00D76A1F">
      <w:pPr>
        <w:spacing w:after="160" w:line="259" w:lineRule="auto"/>
        <w:rPr>
          <w:b/>
        </w:rPr>
      </w:pPr>
      <w:r>
        <w:rPr>
          <w:b/>
        </w:rPr>
        <w:br w:type="page"/>
      </w:r>
    </w:p>
    <w:p w14:paraId="452FC507" w14:textId="1F61AF41" w:rsidR="006B6FB9" w:rsidRPr="00ED53A5" w:rsidRDefault="00B83E38" w:rsidP="006B6FB9">
      <w:pPr>
        <w:ind w:left="-540"/>
        <w:rPr>
          <w:sz w:val="22"/>
          <w:szCs w:val="22"/>
        </w:rPr>
      </w:pPr>
      <w:r w:rsidRPr="00ED53A5">
        <w:rPr>
          <w:b/>
          <w:sz w:val="22"/>
          <w:szCs w:val="22"/>
        </w:rPr>
        <w:t>Figure 1</w:t>
      </w:r>
      <w:ins w:id="529" w:author="Becca Yates" w:date="2018-11-20T20:30:00Z">
        <w:r w:rsidR="004A7404">
          <w:rPr>
            <w:b/>
            <w:sz w:val="22"/>
            <w:szCs w:val="22"/>
          </w:rPr>
          <w:t>6</w:t>
        </w:r>
      </w:ins>
      <w:del w:id="530" w:author="Becca Yates" w:date="2018-11-20T20:30:00Z">
        <w:r w:rsidRPr="00ED53A5" w:rsidDel="004A7404">
          <w:rPr>
            <w:b/>
            <w:sz w:val="22"/>
            <w:szCs w:val="22"/>
          </w:rPr>
          <w:delText>5</w:delText>
        </w:r>
      </w:del>
      <w:r w:rsidRPr="00ED53A5">
        <w:rPr>
          <w:b/>
          <w:sz w:val="22"/>
          <w:szCs w:val="22"/>
        </w:rPr>
        <w:t xml:space="preserve">: </w:t>
      </w:r>
      <w:r w:rsidR="006B6FB9" w:rsidRPr="00ED53A5">
        <w:rPr>
          <w:b/>
          <w:sz w:val="22"/>
          <w:szCs w:val="22"/>
        </w:rPr>
        <w:t xml:space="preserve">Additional Benefits </w:t>
      </w:r>
      <w:r w:rsidRPr="00ED53A5">
        <w:rPr>
          <w:sz w:val="22"/>
          <w:szCs w:val="22"/>
          <w:u w:val="single"/>
        </w:rPr>
        <w:br/>
      </w:r>
      <w:r w:rsidR="006B6FB9" w:rsidRPr="00ED53A5">
        <w:rPr>
          <w:sz w:val="22"/>
          <w:szCs w:val="22"/>
        </w:rPr>
        <w:t>Reports additional benefits to the region that are derived from the alliance’s energy efficiency efforts.</w:t>
      </w:r>
    </w:p>
    <w:p w14:paraId="54A681A5" w14:textId="77777777" w:rsidR="006B6FB9" w:rsidRDefault="006B6FB9" w:rsidP="006B6FB9"/>
    <w:tbl>
      <w:tblPr>
        <w:tblStyle w:val="TableGrid"/>
        <w:tblW w:w="10712" w:type="dxa"/>
        <w:tblInd w:w="-545" w:type="dxa"/>
        <w:tblLook w:val="04A0" w:firstRow="1" w:lastRow="0" w:firstColumn="1" w:lastColumn="0" w:noHBand="0" w:noVBand="1"/>
      </w:tblPr>
      <w:tblGrid>
        <w:gridCol w:w="2160"/>
        <w:gridCol w:w="4410"/>
        <w:gridCol w:w="1350"/>
        <w:gridCol w:w="2792"/>
      </w:tblGrid>
      <w:tr w:rsidR="006B6FB9" w:rsidRPr="003C0F50" w14:paraId="32784DD7" w14:textId="77777777" w:rsidTr="00E5231B">
        <w:trPr>
          <w:trHeight w:val="258"/>
          <w:tblHeader/>
        </w:trPr>
        <w:tc>
          <w:tcPr>
            <w:tcW w:w="10712" w:type="dxa"/>
            <w:gridSpan w:val="4"/>
            <w:tcBorders>
              <w:bottom w:val="single" w:sz="4" w:space="0" w:color="auto"/>
            </w:tcBorders>
            <w:shd w:val="clear" w:color="auto" w:fill="00B0F0"/>
          </w:tcPr>
          <w:p w14:paraId="12C88A8F" w14:textId="77777777" w:rsidR="006B6FB9" w:rsidRPr="005D3CF9" w:rsidRDefault="006B6FB9" w:rsidP="006B6FB9">
            <w:pPr>
              <w:jc w:val="center"/>
              <w:rPr>
                <w:rFonts w:cs="Arial"/>
                <w:b/>
                <w:color w:val="FFFFFF" w:themeColor="background1"/>
                <w:sz w:val="22"/>
                <w:szCs w:val="22"/>
              </w:rPr>
            </w:pPr>
            <w:r w:rsidRPr="000D3AD8">
              <w:rPr>
                <w:rFonts w:cs="Arial"/>
                <w:b/>
                <w:color w:val="000000" w:themeColor="text1"/>
                <w:sz w:val="22"/>
                <w:szCs w:val="22"/>
              </w:rPr>
              <w:t>NEEA Additional Benefits</w:t>
            </w:r>
          </w:p>
        </w:tc>
      </w:tr>
      <w:tr w:rsidR="006B6FB9" w:rsidRPr="003C0F50" w14:paraId="0F977543" w14:textId="77777777" w:rsidTr="00E5231B">
        <w:trPr>
          <w:trHeight w:val="258"/>
          <w:tblHeader/>
        </w:trPr>
        <w:tc>
          <w:tcPr>
            <w:tcW w:w="10712" w:type="dxa"/>
            <w:gridSpan w:val="4"/>
            <w:tcBorders>
              <w:bottom w:val="single" w:sz="4" w:space="0" w:color="auto"/>
            </w:tcBorders>
            <w:shd w:val="clear" w:color="auto" w:fill="00B0F0"/>
          </w:tcPr>
          <w:p w14:paraId="4C4F0C4B" w14:textId="77777777" w:rsidR="006B6FB9" w:rsidRPr="005D3CF9" w:rsidRDefault="006B6FB9" w:rsidP="00ED53A5">
            <w:pPr>
              <w:jc w:val="center"/>
              <w:rPr>
                <w:rFonts w:cs="Arial"/>
                <w:b/>
                <w:color w:val="FFFFFF" w:themeColor="background1"/>
                <w:sz w:val="22"/>
                <w:szCs w:val="22"/>
              </w:rPr>
            </w:pPr>
            <w:r>
              <w:rPr>
                <w:rFonts w:cs="Arial"/>
                <w:b/>
                <w:color w:val="FFFFFF" w:themeColor="background1"/>
                <w:sz w:val="22"/>
                <w:szCs w:val="22"/>
              </w:rPr>
              <w:t>Additional value delivered for which NEEA will forecast and report only</w:t>
            </w:r>
            <w:r>
              <w:rPr>
                <w:rFonts w:cs="Arial"/>
                <w:b/>
                <w:color w:val="FFFFFF" w:themeColor="background1"/>
                <w:sz w:val="22"/>
                <w:szCs w:val="22"/>
              </w:rPr>
              <w:br/>
            </w:r>
          </w:p>
        </w:tc>
      </w:tr>
      <w:tr w:rsidR="0005478A" w:rsidRPr="003C0F50" w14:paraId="6FA6FEFA" w14:textId="77777777" w:rsidTr="00737B72">
        <w:trPr>
          <w:trHeight w:val="274"/>
        </w:trPr>
        <w:tc>
          <w:tcPr>
            <w:tcW w:w="2160" w:type="dxa"/>
            <w:shd w:val="clear" w:color="auto" w:fill="D9D9D9" w:themeFill="background1" w:themeFillShade="D9"/>
          </w:tcPr>
          <w:p w14:paraId="407A40EA" w14:textId="77777777" w:rsidR="0005478A" w:rsidRPr="003C0F50" w:rsidRDefault="0005478A" w:rsidP="006B6FB9">
            <w:pPr>
              <w:rPr>
                <w:rFonts w:cs="Arial"/>
                <w:sz w:val="22"/>
                <w:szCs w:val="22"/>
              </w:rPr>
            </w:pPr>
            <w:r>
              <w:rPr>
                <w:rFonts w:cs="Arial"/>
                <w:sz w:val="22"/>
                <w:szCs w:val="22"/>
              </w:rPr>
              <w:t>Category</w:t>
            </w:r>
            <w:r w:rsidRPr="003C0F50">
              <w:rPr>
                <w:rFonts w:cs="Arial"/>
                <w:sz w:val="22"/>
                <w:szCs w:val="22"/>
              </w:rPr>
              <w:t xml:space="preserve"> </w:t>
            </w:r>
          </w:p>
        </w:tc>
        <w:tc>
          <w:tcPr>
            <w:tcW w:w="4410" w:type="dxa"/>
            <w:shd w:val="clear" w:color="auto" w:fill="D9D9D9" w:themeFill="background1" w:themeFillShade="D9"/>
          </w:tcPr>
          <w:p w14:paraId="7C5A20F5" w14:textId="77777777" w:rsidR="0005478A" w:rsidRPr="003C0F50" w:rsidRDefault="0005478A" w:rsidP="006B6FB9">
            <w:pPr>
              <w:rPr>
                <w:rFonts w:cs="Arial"/>
                <w:sz w:val="22"/>
                <w:szCs w:val="22"/>
              </w:rPr>
            </w:pPr>
            <w:r w:rsidRPr="003C0F50">
              <w:rPr>
                <w:rFonts w:cs="Arial"/>
                <w:sz w:val="22"/>
                <w:szCs w:val="22"/>
              </w:rPr>
              <w:t>Description</w:t>
            </w:r>
          </w:p>
          <w:p w14:paraId="38D2C0E9" w14:textId="3DE8FF22" w:rsidR="0005478A" w:rsidRPr="003C0F50" w:rsidRDefault="0005478A" w:rsidP="006B6FB9">
            <w:pPr>
              <w:rPr>
                <w:rFonts w:cs="Arial"/>
                <w:sz w:val="22"/>
                <w:szCs w:val="22"/>
              </w:rPr>
            </w:pPr>
          </w:p>
        </w:tc>
        <w:tc>
          <w:tcPr>
            <w:tcW w:w="4142" w:type="dxa"/>
            <w:gridSpan w:val="2"/>
            <w:shd w:val="clear" w:color="auto" w:fill="D9D9D9" w:themeFill="background1" w:themeFillShade="D9"/>
          </w:tcPr>
          <w:p w14:paraId="02E6E9E1" w14:textId="6924C000" w:rsidR="0005478A" w:rsidRPr="003C0F50" w:rsidRDefault="0005478A" w:rsidP="006B6FB9">
            <w:pPr>
              <w:jc w:val="center"/>
              <w:rPr>
                <w:rFonts w:cs="Arial"/>
                <w:sz w:val="22"/>
                <w:szCs w:val="22"/>
              </w:rPr>
            </w:pPr>
            <w:r w:rsidRPr="003C0F50">
              <w:rPr>
                <w:rFonts w:cs="Arial"/>
                <w:sz w:val="22"/>
                <w:szCs w:val="22"/>
              </w:rPr>
              <w:t>Fuel Reporting</w:t>
            </w:r>
          </w:p>
        </w:tc>
      </w:tr>
      <w:tr w:rsidR="0005478A" w:rsidRPr="003C0F50" w14:paraId="3005DC5D" w14:textId="77777777" w:rsidTr="00737B72">
        <w:trPr>
          <w:trHeight w:val="274"/>
        </w:trPr>
        <w:tc>
          <w:tcPr>
            <w:tcW w:w="2160" w:type="dxa"/>
            <w:shd w:val="clear" w:color="auto" w:fill="D9D9D9" w:themeFill="background1" w:themeFillShade="D9"/>
          </w:tcPr>
          <w:p w14:paraId="7490BD66" w14:textId="77777777" w:rsidR="0005478A" w:rsidRPr="003C0F50" w:rsidRDefault="0005478A" w:rsidP="006B6FB9">
            <w:pPr>
              <w:rPr>
                <w:rFonts w:cs="Arial"/>
                <w:sz w:val="22"/>
                <w:szCs w:val="22"/>
              </w:rPr>
            </w:pPr>
          </w:p>
        </w:tc>
        <w:tc>
          <w:tcPr>
            <w:tcW w:w="4410" w:type="dxa"/>
            <w:shd w:val="clear" w:color="auto" w:fill="D9D9D9" w:themeFill="background1" w:themeFillShade="D9"/>
          </w:tcPr>
          <w:p w14:paraId="0755CE49" w14:textId="77777777" w:rsidR="0005478A" w:rsidRPr="003C0F50" w:rsidRDefault="0005478A" w:rsidP="006B6FB9">
            <w:pPr>
              <w:rPr>
                <w:rFonts w:cs="Arial"/>
                <w:sz w:val="22"/>
                <w:szCs w:val="22"/>
              </w:rPr>
            </w:pPr>
          </w:p>
        </w:tc>
        <w:tc>
          <w:tcPr>
            <w:tcW w:w="1350" w:type="dxa"/>
            <w:shd w:val="clear" w:color="auto" w:fill="D9D9D9" w:themeFill="background1" w:themeFillShade="D9"/>
          </w:tcPr>
          <w:p w14:paraId="01D77401" w14:textId="77777777" w:rsidR="0005478A" w:rsidRDefault="0005478A" w:rsidP="006B6FB9">
            <w:pPr>
              <w:rPr>
                <w:rFonts w:cs="Arial"/>
                <w:sz w:val="22"/>
                <w:szCs w:val="22"/>
              </w:rPr>
            </w:pPr>
            <w:r w:rsidRPr="003C0F50">
              <w:rPr>
                <w:rFonts w:cs="Arial"/>
                <w:color w:val="000000" w:themeColor="text1"/>
                <w:sz w:val="22"/>
                <w:szCs w:val="22"/>
              </w:rPr>
              <w:t>Electric</w:t>
            </w:r>
          </w:p>
        </w:tc>
        <w:tc>
          <w:tcPr>
            <w:tcW w:w="2792" w:type="dxa"/>
            <w:shd w:val="clear" w:color="auto" w:fill="D9D9D9" w:themeFill="background1" w:themeFillShade="D9"/>
          </w:tcPr>
          <w:p w14:paraId="339E8516" w14:textId="2E90957E" w:rsidR="0005478A" w:rsidRPr="00BE57B8" w:rsidRDefault="0005478A" w:rsidP="006B6FB9">
            <w:pPr>
              <w:rPr>
                <w:rFonts w:cs="Arial"/>
                <w:i/>
                <w:sz w:val="22"/>
                <w:szCs w:val="22"/>
              </w:rPr>
            </w:pPr>
            <w:r w:rsidRPr="003C0F50">
              <w:rPr>
                <w:rFonts w:cs="Arial"/>
                <w:color w:val="000000" w:themeColor="text1"/>
                <w:sz w:val="22"/>
                <w:szCs w:val="22"/>
              </w:rPr>
              <w:t>N</w:t>
            </w:r>
            <w:r>
              <w:rPr>
                <w:rFonts w:cs="Arial"/>
                <w:color w:val="000000" w:themeColor="text1"/>
                <w:sz w:val="22"/>
                <w:szCs w:val="22"/>
              </w:rPr>
              <w:t>atural</w:t>
            </w:r>
            <w:r w:rsidRPr="003C0F50">
              <w:rPr>
                <w:rFonts w:cs="Arial"/>
                <w:color w:val="000000" w:themeColor="text1"/>
                <w:sz w:val="22"/>
                <w:szCs w:val="22"/>
              </w:rPr>
              <w:t xml:space="preserve"> Gas</w:t>
            </w:r>
          </w:p>
          <w:p w14:paraId="675481D6" w14:textId="7BC3C9F4" w:rsidR="0005478A" w:rsidRPr="003C0F50" w:rsidRDefault="0005478A" w:rsidP="006B6FB9">
            <w:pPr>
              <w:jc w:val="center"/>
              <w:rPr>
                <w:rFonts w:cs="Arial"/>
                <w:sz w:val="22"/>
                <w:szCs w:val="22"/>
              </w:rPr>
            </w:pPr>
          </w:p>
        </w:tc>
      </w:tr>
      <w:tr w:rsidR="0005478A" w:rsidRPr="003C0F50" w14:paraId="34FD7861" w14:textId="77777777" w:rsidTr="00737B72">
        <w:trPr>
          <w:trHeight w:val="258"/>
        </w:trPr>
        <w:tc>
          <w:tcPr>
            <w:tcW w:w="2160" w:type="dxa"/>
            <w:tcBorders>
              <w:top w:val="nil"/>
            </w:tcBorders>
          </w:tcPr>
          <w:p w14:paraId="399209DC" w14:textId="77777777" w:rsidR="0005478A" w:rsidRPr="003C0F50" w:rsidRDefault="0005478A" w:rsidP="006B6FB9">
            <w:pPr>
              <w:rPr>
                <w:rFonts w:cs="Arial"/>
                <w:sz w:val="22"/>
                <w:szCs w:val="22"/>
              </w:rPr>
            </w:pPr>
            <w:r w:rsidRPr="003C0F50">
              <w:rPr>
                <w:rFonts w:cs="Arial"/>
                <w:sz w:val="22"/>
                <w:szCs w:val="22"/>
              </w:rPr>
              <w:t>Avoided Carbon Emissions</w:t>
            </w:r>
          </w:p>
        </w:tc>
        <w:tc>
          <w:tcPr>
            <w:tcW w:w="4410" w:type="dxa"/>
            <w:tcBorders>
              <w:top w:val="nil"/>
            </w:tcBorders>
          </w:tcPr>
          <w:p w14:paraId="7FD5EE88" w14:textId="0EF384E3" w:rsidR="0005478A" w:rsidRPr="003C0F50" w:rsidRDefault="0005478A" w:rsidP="006B6FB9">
            <w:pPr>
              <w:rPr>
                <w:rFonts w:cs="Arial"/>
                <w:sz w:val="22"/>
                <w:szCs w:val="22"/>
              </w:rPr>
            </w:pPr>
            <w:r w:rsidRPr="003C0F50">
              <w:rPr>
                <w:rFonts w:cs="Arial"/>
                <w:sz w:val="22"/>
                <w:szCs w:val="22"/>
              </w:rPr>
              <w:t xml:space="preserve">Annual achieved and 5-year estimated regional avoided carbon emissions </w:t>
            </w:r>
            <w:r>
              <w:rPr>
                <w:rFonts w:cs="Arial"/>
                <w:sz w:val="22"/>
                <w:szCs w:val="22"/>
              </w:rPr>
              <w:t>associated with</w:t>
            </w:r>
            <w:r w:rsidRPr="003C0F50">
              <w:rPr>
                <w:rFonts w:cs="Arial"/>
                <w:sz w:val="22"/>
                <w:szCs w:val="22"/>
              </w:rPr>
              <w:t xml:space="preserve"> the total Co-Created savings forecast.</w:t>
            </w:r>
          </w:p>
        </w:tc>
        <w:tc>
          <w:tcPr>
            <w:tcW w:w="1350" w:type="dxa"/>
            <w:tcBorders>
              <w:top w:val="nil"/>
            </w:tcBorders>
          </w:tcPr>
          <w:p w14:paraId="4D2CC720" w14:textId="77777777" w:rsidR="0005478A" w:rsidRDefault="0005478A" w:rsidP="006B6FB9">
            <w:pPr>
              <w:rPr>
                <w:rFonts w:cs="Arial"/>
                <w:sz w:val="22"/>
                <w:szCs w:val="22"/>
              </w:rPr>
            </w:pPr>
            <w:r w:rsidRPr="003C0F50">
              <w:rPr>
                <w:rFonts w:cs="Arial"/>
                <w:sz w:val="22"/>
                <w:szCs w:val="22"/>
              </w:rPr>
              <w:t>Forecast and Report</w:t>
            </w:r>
          </w:p>
          <w:p w14:paraId="49DFE9DF" w14:textId="77777777" w:rsidR="0005478A" w:rsidRPr="003C0F50" w:rsidRDefault="0005478A" w:rsidP="006B6FB9">
            <w:pPr>
              <w:rPr>
                <w:rFonts w:cs="Arial"/>
                <w:sz w:val="22"/>
                <w:szCs w:val="22"/>
              </w:rPr>
            </w:pPr>
            <w:r>
              <w:rPr>
                <w:rFonts w:cs="Arial"/>
                <w:sz w:val="22"/>
                <w:szCs w:val="22"/>
              </w:rPr>
              <w:t>Tons CO2</w:t>
            </w:r>
          </w:p>
        </w:tc>
        <w:tc>
          <w:tcPr>
            <w:tcW w:w="2792" w:type="dxa"/>
            <w:tcBorders>
              <w:top w:val="nil"/>
            </w:tcBorders>
          </w:tcPr>
          <w:p w14:paraId="680E7FF6" w14:textId="77777777" w:rsidR="0005478A" w:rsidRDefault="0005478A" w:rsidP="006B6FB9">
            <w:pPr>
              <w:rPr>
                <w:rFonts w:cs="Arial"/>
                <w:sz w:val="22"/>
                <w:szCs w:val="22"/>
              </w:rPr>
            </w:pPr>
            <w:r w:rsidRPr="003C0F50">
              <w:rPr>
                <w:rFonts w:cs="Arial"/>
                <w:sz w:val="22"/>
                <w:szCs w:val="22"/>
              </w:rPr>
              <w:t>Forecast and Report</w:t>
            </w:r>
          </w:p>
          <w:p w14:paraId="653ED67C" w14:textId="77777777" w:rsidR="0005478A" w:rsidRPr="003C0F50" w:rsidRDefault="0005478A" w:rsidP="006B6FB9">
            <w:pPr>
              <w:rPr>
                <w:rFonts w:cs="Arial"/>
                <w:sz w:val="22"/>
                <w:szCs w:val="22"/>
              </w:rPr>
            </w:pPr>
            <w:r>
              <w:rPr>
                <w:rFonts w:cs="Arial"/>
                <w:sz w:val="22"/>
                <w:szCs w:val="22"/>
              </w:rPr>
              <w:t>Tons CO2</w:t>
            </w:r>
          </w:p>
          <w:p w14:paraId="5F435414" w14:textId="2F3DBADA" w:rsidR="0005478A" w:rsidRPr="003C0F50" w:rsidRDefault="0005478A" w:rsidP="006B6FB9">
            <w:pPr>
              <w:jc w:val="center"/>
              <w:rPr>
                <w:rFonts w:cs="Arial"/>
                <w:sz w:val="22"/>
                <w:szCs w:val="22"/>
              </w:rPr>
            </w:pPr>
          </w:p>
        </w:tc>
      </w:tr>
      <w:tr w:rsidR="0005478A" w:rsidRPr="003C0F50" w14:paraId="5C7618A5" w14:textId="77777777" w:rsidTr="00737B72">
        <w:trPr>
          <w:trHeight w:val="258"/>
        </w:trPr>
        <w:tc>
          <w:tcPr>
            <w:tcW w:w="2160" w:type="dxa"/>
          </w:tcPr>
          <w:p w14:paraId="7AFFF767" w14:textId="77777777" w:rsidR="0005478A" w:rsidRPr="003C0F50" w:rsidRDefault="0005478A" w:rsidP="006B6FB9">
            <w:pPr>
              <w:rPr>
                <w:rFonts w:cs="Arial"/>
                <w:sz w:val="22"/>
                <w:szCs w:val="22"/>
              </w:rPr>
            </w:pPr>
            <w:r w:rsidRPr="003C0F50">
              <w:rPr>
                <w:rFonts w:cs="Arial"/>
                <w:sz w:val="22"/>
                <w:szCs w:val="22"/>
              </w:rPr>
              <w:t>Capacity Savings</w:t>
            </w:r>
            <w:r>
              <w:rPr>
                <w:rStyle w:val="FootnoteReference"/>
                <w:rFonts w:cs="Arial"/>
                <w:sz w:val="22"/>
                <w:szCs w:val="22"/>
              </w:rPr>
              <w:footnoteReference w:id="19"/>
            </w:r>
          </w:p>
        </w:tc>
        <w:tc>
          <w:tcPr>
            <w:tcW w:w="4410" w:type="dxa"/>
          </w:tcPr>
          <w:p w14:paraId="01A02F03" w14:textId="37830FE2" w:rsidR="0005478A" w:rsidRPr="003C0F50" w:rsidRDefault="0005478A" w:rsidP="006B6FB9">
            <w:pPr>
              <w:rPr>
                <w:rFonts w:cs="Arial"/>
                <w:sz w:val="22"/>
                <w:szCs w:val="22"/>
              </w:rPr>
            </w:pPr>
            <w:r w:rsidRPr="003C0F50">
              <w:rPr>
                <w:rFonts w:cs="Arial"/>
                <w:sz w:val="22"/>
                <w:szCs w:val="22"/>
              </w:rPr>
              <w:t>Annual achieved</w:t>
            </w:r>
            <w:r>
              <w:rPr>
                <w:rFonts w:cs="Arial"/>
                <w:sz w:val="22"/>
                <w:szCs w:val="22"/>
              </w:rPr>
              <w:t xml:space="preserve"> </w:t>
            </w:r>
            <w:r w:rsidRPr="003C0F50">
              <w:rPr>
                <w:rFonts w:cs="Arial"/>
                <w:sz w:val="22"/>
                <w:szCs w:val="22"/>
              </w:rPr>
              <w:t>5</w:t>
            </w:r>
            <w:r>
              <w:rPr>
                <w:rFonts w:cs="Arial"/>
                <w:sz w:val="22"/>
                <w:szCs w:val="22"/>
              </w:rPr>
              <w:t>- and 10</w:t>
            </w:r>
            <w:r w:rsidRPr="003C0F50">
              <w:rPr>
                <w:rFonts w:cs="Arial"/>
                <w:sz w:val="22"/>
                <w:szCs w:val="22"/>
              </w:rPr>
              <w:t>-year regional capacity savings as a result of the total Co-Created savings.</w:t>
            </w:r>
          </w:p>
        </w:tc>
        <w:tc>
          <w:tcPr>
            <w:tcW w:w="1350" w:type="dxa"/>
          </w:tcPr>
          <w:p w14:paraId="793848EC" w14:textId="77777777" w:rsidR="0005478A" w:rsidRDefault="0005478A" w:rsidP="006B6FB9">
            <w:pPr>
              <w:rPr>
                <w:rFonts w:cs="Arial"/>
                <w:sz w:val="22"/>
                <w:szCs w:val="22"/>
              </w:rPr>
            </w:pPr>
            <w:r w:rsidRPr="003C0F50">
              <w:rPr>
                <w:rFonts w:cs="Arial"/>
                <w:sz w:val="22"/>
                <w:szCs w:val="22"/>
              </w:rPr>
              <w:t>Forecast and Report</w:t>
            </w:r>
          </w:p>
          <w:p w14:paraId="7F5286D5" w14:textId="77777777" w:rsidR="0005478A" w:rsidRPr="003C0F50" w:rsidRDefault="0005478A" w:rsidP="006B6FB9">
            <w:pPr>
              <w:rPr>
                <w:rFonts w:cs="Arial"/>
                <w:sz w:val="22"/>
                <w:szCs w:val="22"/>
              </w:rPr>
            </w:pPr>
            <w:r>
              <w:rPr>
                <w:rFonts w:cs="Arial"/>
                <w:sz w:val="22"/>
                <w:szCs w:val="22"/>
              </w:rPr>
              <w:t>MWp</w:t>
            </w:r>
          </w:p>
        </w:tc>
        <w:tc>
          <w:tcPr>
            <w:tcW w:w="2792" w:type="dxa"/>
          </w:tcPr>
          <w:p w14:paraId="22152C56" w14:textId="77777777" w:rsidR="0005478A" w:rsidRPr="003C0F50" w:rsidRDefault="0005478A" w:rsidP="006B6FB9">
            <w:pPr>
              <w:rPr>
                <w:rFonts w:cs="Arial"/>
                <w:sz w:val="22"/>
                <w:szCs w:val="22"/>
              </w:rPr>
            </w:pPr>
            <w:r w:rsidRPr="003C0F50">
              <w:rPr>
                <w:rFonts w:cs="Arial"/>
                <w:sz w:val="22"/>
                <w:szCs w:val="22"/>
              </w:rPr>
              <w:t>n/a</w:t>
            </w:r>
          </w:p>
          <w:p w14:paraId="059C6908" w14:textId="3A052180" w:rsidR="0005478A" w:rsidRPr="003C0F50" w:rsidRDefault="0005478A" w:rsidP="006B6FB9">
            <w:pPr>
              <w:jc w:val="center"/>
              <w:rPr>
                <w:rFonts w:cs="Arial"/>
                <w:sz w:val="22"/>
                <w:szCs w:val="22"/>
              </w:rPr>
            </w:pPr>
          </w:p>
        </w:tc>
      </w:tr>
    </w:tbl>
    <w:p w14:paraId="7DD45561" w14:textId="77777777" w:rsidR="00B66F89" w:rsidRDefault="00B66F89" w:rsidP="006B6FB9"/>
    <w:p w14:paraId="399C4962" w14:textId="4AD6948D" w:rsidR="006B6FB9" w:rsidRPr="009B019A" w:rsidRDefault="006B6FB9" w:rsidP="006B6FB9">
      <w:pPr>
        <w:rPr>
          <w:sz w:val="18"/>
        </w:rPr>
      </w:pPr>
      <w:r w:rsidRPr="009B019A">
        <w:rPr>
          <w:sz w:val="18"/>
          <w:u w:val="single"/>
        </w:rPr>
        <w:t>Target</w:t>
      </w:r>
      <w:r w:rsidRPr="009B019A">
        <w:rPr>
          <w:sz w:val="18"/>
        </w:rPr>
        <w:t xml:space="preserve">:  NEEA staff will set an explicit target for this value metric at the start of the Business Plan (or at the start of the year for </w:t>
      </w:r>
      <w:del w:id="533" w:author="Becca Yates" w:date="2018-11-20T20:31:00Z">
        <w:r w:rsidRPr="009B019A" w:rsidDel="004A7404">
          <w:rPr>
            <w:sz w:val="18"/>
          </w:rPr>
          <w:delText xml:space="preserve">Annual </w:delText>
        </w:r>
      </w:del>
      <w:ins w:id="534" w:author="Becca Yates" w:date="2018-11-20T20:31:00Z">
        <w:r w:rsidR="004A7404">
          <w:rPr>
            <w:sz w:val="18"/>
          </w:rPr>
          <w:t>a</w:t>
        </w:r>
        <w:r w:rsidR="004A7404" w:rsidRPr="009B019A">
          <w:rPr>
            <w:sz w:val="18"/>
          </w:rPr>
          <w:t xml:space="preserve">nnual </w:t>
        </w:r>
      </w:ins>
      <w:del w:id="535" w:author="Becca Yates" w:date="2018-11-20T20:31:00Z">
        <w:r w:rsidRPr="009B019A" w:rsidDel="004A7404">
          <w:rPr>
            <w:sz w:val="18"/>
          </w:rPr>
          <w:delText xml:space="preserve">Budget </w:delText>
        </w:r>
      </w:del>
      <w:ins w:id="536" w:author="Becca Yates" w:date="2018-11-20T20:31:00Z">
        <w:r w:rsidR="004A7404">
          <w:rPr>
            <w:sz w:val="18"/>
          </w:rPr>
          <w:t>b</w:t>
        </w:r>
        <w:r w:rsidR="004A7404" w:rsidRPr="009B019A">
          <w:rPr>
            <w:sz w:val="18"/>
          </w:rPr>
          <w:t xml:space="preserve">udget </w:t>
        </w:r>
      </w:ins>
      <w:del w:id="537" w:author="Becca Yates" w:date="2018-11-20T20:31:00Z">
        <w:r w:rsidRPr="009B019A" w:rsidDel="004A7404">
          <w:rPr>
            <w:sz w:val="18"/>
          </w:rPr>
          <w:delText>Management</w:delText>
        </w:r>
      </w:del>
      <w:ins w:id="538" w:author="Becca Yates" w:date="2018-11-20T20:31:00Z">
        <w:r w:rsidR="004A7404">
          <w:rPr>
            <w:sz w:val="18"/>
          </w:rPr>
          <w:t>m</w:t>
        </w:r>
        <w:r w:rsidR="004A7404" w:rsidRPr="009B019A">
          <w:rPr>
            <w:sz w:val="18"/>
          </w:rPr>
          <w:t>anagement</w:t>
        </w:r>
      </w:ins>
      <w:r w:rsidRPr="009B019A">
        <w:rPr>
          <w:sz w:val="18"/>
        </w:rPr>
        <w:t>)</w:t>
      </w:r>
      <w:r>
        <w:rPr>
          <w:sz w:val="18"/>
        </w:rPr>
        <w:t>.</w:t>
      </w:r>
    </w:p>
    <w:p w14:paraId="3BB80D78" w14:textId="77777777" w:rsidR="006B6FB9" w:rsidRPr="009B019A" w:rsidRDefault="006B6FB9" w:rsidP="006B6FB9">
      <w:pPr>
        <w:rPr>
          <w:sz w:val="18"/>
        </w:rPr>
      </w:pPr>
      <w:r w:rsidRPr="009B019A">
        <w:rPr>
          <w:sz w:val="18"/>
          <w:u w:val="single"/>
        </w:rPr>
        <w:t>Forecast</w:t>
      </w:r>
      <w:r w:rsidRPr="009B019A">
        <w:rPr>
          <w:sz w:val="18"/>
        </w:rPr>
        <w:t>:  Represents a level of confidence lower than a Target.  NEEA staff does not have enough experience with the tracking of this data to enable target setting for these metrics.  For this cycle, NEEA staff will establish a forecast of this metric at the start of the cycle, and update the forecasted value as the cycle progresses</w:t>
      </w:r>
      <w:r>
        <w:rPr>
          <w:sz w:val="18"/>
        </w:rPr>
        <w:t>.</w:t>
      </w:r>
    </w:p>
    <w:p w14:paraId="1EE97868" w14:textId="71E30184" w:rsidR="006B6FB9" w:rsidRPr="00525AB9" w:rsidRDefault="006B6FB9" w:rsidP="006B6FB9">
      <w:pPr>
        <w:rPr>
          <w:sz w:val="18"/>
        </w:rPr>
      </w:pPr>
      <w:r w:rsidRPr="009B019A">
        <w:rPr>
          <w:sz w:val="18"/>
          <w:u w:val="single"/>
        </w:rPr>
        <w:t>Report Only</w:t>
      </w:r>
      <w:r w:rsidRPr="009B019A">
        <w:rPr>
          <w:sz w:val="18"/>
        </w:rPr>
        <w:t>:  Represents low ability to assess this value at this time. NEEA staff will report on the value created for this metric through the business cycle</w:t>
      </w:r>
      <w:r>
        <w:rPr>
          <w:sz w:val="18"/>
        </w:rPr>
        <w:t>.</w:t>
      </w:r>
    </w:p>
    <w:p w14:paraId="2B44F40A" w14:textId="77777777" w:rsidR="002D17C0" w:rsidRDefault="002D17C0" w:rsidP="008E2B34">
      <w:pPr>
        <w:rPr>
          <w:b/>
          <w:color w:val="000000"/>
          <w:sz w:val="22"/>
          <w:szCs w:val="22"/>
        </w:rPr>
      </w:pPr>
    </w:p>
    <w:p w14:paraId="3CAAC1C8" w14:textId="7CB8FAEF" w:rsidR="00415AAD" w:rsidRPr="001A120D" w:rsidRDefault="00415AAD" w:rsidP="00415AAD">
      <w:pPr>
        <w:rPr>
          <w:sz w:val="22"/>
          <w:szCs w:val="22"/>
        </w:rPr>
      </w:pPr>
      <w:r w:rsidRPr="001A120D">
        <w:rPr>
          <w:rFonts w:eastAsiaTheme="majorEastAsia" w:cstheme="majorBidi"/>
          <w:b/>
          <w:sz w:val="22"/>
          <w:szCs w:val="22"/>
        </w:rPr>
        <w:t>Additional Value Metric Work</w:t>
      </w:r>
    </w:p>
    <w:p w14:paraId="7DD8DEA2" w14:textId="0A47D738" w:rsidR="00415AAD" w:rsidRPr="001A120D" w:rsidRDefault="00415AAD" w:rsidP="00415AAD">
      <w:pPr>
        <w:rPr>
          <w:rFonts w:cs="Arial"/>
          <w:sz w:val="22"/>
          <w:szCs w:val="22"/>
        </w:rPr>
      </w:pPr>
      <w:r w:rsidRPr="001A120D">
        <w:rPr>
          <w:rFonts w:cs="Arial"/>
          <w:sz w:val="22"/>
          <w:szCs w:val="22"/>
        </w:rPr>
        <w:t xml:space="preserve">During this Business Planning period, </w:t>
      </w:r>
      <w:r w:rsidR="00572504">
        <w:rPr>
          <w:rFonts w:cs="Arial"/>
          <w:sz w:val="22"/>
          <w:szCs w:val="22"/>
        </w:rPr>
        <w:t xml:space="preserve">NEEA </w:t>
      </w:r>
      <w:r w:rsidRPr="001A120D">
        <w:rPr>
          <w:rFonts w:cs="Arial"/>
          <w:sz w:val="22"/>
          <w:szCs w:val="22"/>
        </w:rPr>
        <w:t>staff will continue to work with the Board of Directors on value metrics that best reflect regional work in market transformation.</w:t>
      </w:r>
    </w:p>
    <w:p w14:paraId="7A0EB44E" w14:textId="2C17653E" w:rsidR="00415AAD" w:rsidRPr="00EE6F92" w:rsidRDefault="00415AAD" w:rsidP="00415AAD">
      <w:pPr>
        <w:rPr>
          <w:b/>
          <w:color w:val="000000"/>
          <w:sz w:val="22"/>
          <w:szCs w:val="22"/>
        </w:rPr>
      </w:pPr>
      <w:r w:rsidRPr="001A120D">
        <w:rPr>
          <w:rFonts w:cs="Arial"/>
          <w:sz w:val="22"/>
          <w:szCs w:val="22"/>
        </w:rPr>
        <w:t xml:space="preserve">Lastly, NEEA staff recognize that there is additional value delivered at a Product </w:t>
      </w:r>
      <w:r w:rsidR="008D76FC">
        <w:rPr>
          <w:rFonts w:cs="Arial"/>
          <w:sz w:val="22"/>
          <w:szCs w:val="22"/>
        </w:rPr>
        <w:t xml:space="preserve">Group </w:t>
      </w:r>
      <w:r w:rsidRPr="001A120D">
        <w:rPr>
          <w:rFonts w:cs="Arial"/>
          <w:sz w:val="22"/>
          <w:szCs w:val="22"/>
        </w:rPr>
        <w:t>level that does not aggregate clearly to either a portfolio or organizational level.  For example, NEEA works in the supply chain in areas such as securing manufacturer commitments and developing new capabilities of trade allies.  Measurement of these activities demonstrates value at each Product</w:t>
      </w:r>
      <w:r w:rsidR="0005478A">
        <w:rPr>
          <w:rFonts w:cs="Arial"/>
          <w:sz w:val="22"/>
          <w:szCs w:val="22"/>
        </w:rPr>
        <w:t xml:space="preserve"> Group</w:t>
      </w:r>
      <w:r w:rsidRPr="001A120D">
        <w:rPr>
          <w:rFonts w:cs="Arial"/>
          <w:sz w:val="22"/>
          <w:szCs w:val="22"/>
        </w:rPr>
        <w:t xml:space="preserve"> level rather than an aggregated value across the portfolio of investments. </w:t>
      </w:r>
      <w:r w:rsidRPr="001A120D">
        <w:rPr>
          <w:sz w:val="22"/>
          <w:szCs w:val="22"/>
        </w:rPr>
        <w:t>NEEA staff will manage such metrics through annual operations planning activities and reporting to ensure successful delivery on the associated Business Plan activities for 2020-2024.</w:t>
      </w:r>
    </w:p>
    <w:p w14:paraId="0F4D974F" w14:textId="77777777" w:rsidR="00415AAD" w:rsidRDefault="00415AAD" w:rsidP="00697F2D">
      <w:pPr>
        <w:rPr>
          <w:b/>
          <w:color w:val="000000"/>
          <w:sz w:val="22"/>
          <w:szCs w:val="22"/>
        </w:rPr>
      </w:pPr>
    </w:p>
    <w:p w14:paraId="75320286" w14:textId="77777777" w:rsidR="00415AAD" w:rsidRDefault="00415AAD" w:rsidP="00697F2D">
      <w:pPr>
        <w:rPr>
          <w:b/>
          <w:color w:val="000000"/>
          <w:sz w:val="22"/>
          <w:szCs w:val="22"/>
        </w:rPr>
      </w:pPr>
    </w:p>
    <w:p w14:paraId="5EB15178" w14:textId="77777777" w:rsidR="00CB2E54" w:rsidRDefault="00CB2E54" w:rsidP="00CB2E54">
      <w:pPr>
        <w:rPr>
          <w:color w:val="000000"/>
          <w:sz w:val="22"/>
          <w:szCs w:val="22"/>
          <w:u w:val="single"/>
        </w:rPr>
      </w:pPr>
    </w:p>
    <w:p w14:paraId="27619A9D" w14:textId="77777777" w:rsidR="00FF1A22" w:rsidRDefault="00FF1A22" w:rsidP="00FF1A22">
      <w:pPr>
        <w:rPr>
          <w:b/>
          <w:sz w:val="22"/>
          <w:szCs w:val="22"/>
        </w:rPr>
      </w:pPr>
    </w:p>
    <w:p w14:paraId="48533FAF" w14:textId="77777777" w:rsidR="00B23E2E" w:rsidRDefault="00B23E2E">
      <w:pPr>
        <w:spacing w:after="160" w:line="259" w:lineRule="auto"/>
        <w:rPr>
          <w:rFonts w:cs="Arial"/>
          <w:b/>
          <w:color w:val="000000"/>
          <w:sz w:val="32"/>
          <w:szCs w:val="32"/>
        </w:rPr>
      </w:pPr>
      <w:r>
        <w:rPr>
          <w:rFonts w:cs="Arial"/>
          <w:b/>
          <w:color w:val="000000"/>
          <w:sz w:val="32"/>
          <w:szCs w:val="32"/>
        </w:rPr>
        <w:br w:type="page"/>
      </w:r>
    </w:p>
    <w:p w14:paraId="06D7ED87" w14:textId="27AA38D6" w:rsidR="000E35D5" w:rsidRPr="00D737E4" w:rsidRDefault="00B30E17" w:rsidP="000E35D5">
      <w:pPr>
        <w:rPr>
          <w:rFonts w:cs="Arial"/>
          <w:b/>
          <w:color w:val="0070C0"/>
          <w:sz w:val="32"/>
          <w:szCs w:val="32"/>
        </w:rPr>
      </w:pPr>
      <w:r>
        <w:rPr>
          <w:rFonts w:cs="Arial"/>
          <w:b/>
          <w:color w:val="000000"/>
          <w:sz w:val="32"/>
          <w:szCs w:val="32"/>
        </w:rPr>
        <w:t xml:space="preserve">OPERATIONS AND </w:t>
      </w:r>
      <w:r w:rsidR="006C5205">
        <w:rPr>
          <w:rFonts w:cs="Arial"/>
          <w:b/>
          <w:color w:val="000000"/>
          <w:sz w:val="32"/>
          <w:szCs w:val="32"/>
        </w:rPr>
        <w:t xml:space="preserve">BUDGET </w:t>
      </w:r>
    </w:p>
    <w:p w14:paraId="681AB288" w14:textId="77777777" w:rsidR="00BB6C4B" w:rsidRDefault="00BB6C4B" w:rsidP="00B30E17">
      <w:pPr>
        <w:rPr>
          <w:rFonts w:cs="Arial"/>
          <w:color w:val="000000"/>
          <w:sz w:val="22"/>
          <w:szCs w:val="22"/>
        </w:rPr>
      </w:pPr>
    </w:p>
    <w:p w14:paraId="18BB57F3" w14:textId="6A59F0D2" w:rsidR="00697F2D" w:rsidRPr="00BB6C4B" w:rsidRDefault="00697F2D" w:rsidP="00697F2D">
      <w:pPr>
        <w:rPr>
          <w:rFonts w:cs="Arial"/>
          <w:b/>
          <w:color w:val="000000"/>
          <w:sz w:val="22"/>
          <w:szCs w:val="22"/>
        </w:rPr>
      </w:pPr>
      <w:r w:rsidRPr="00BB6C4B">
        <w:rPr>
          <w:rFonts w:cs="Arial"/>
          <w:b/>
          <w:color w:val="000000"/>
          <w:sz w:val="22"/>
          <w:szCs w:val="22"/>
        </w:rPr>
        <w:t>Administration</w:t>
      </w:r>
    </w:p>
    <w:p w14:paraId="4B8A3A5B" w14:textId="3D30D9EE" w:rsidR="00697F2D" w:rsidRDefault="00697F2D" w:rsidP="00697F2D">
      <w:pPr>
        <w:rPr>
          <w:rFonts w:cs="Arial"/>
          <w:sz w:val="22"/>
          <w:szCs w:val="22"/>
        </w:rPr>
      </w:pPr>
      <w:r w:rsidRPr="00BB6C4B">
        <w:rPr>
          <w:rFonts w:cs="Arial"/>
          <w:sz w:val="22"/>
          <w:szCs w:val="22"/>
        </w:rPr>
        <w:t xml:space="preserve">Business Administration focuses on the people, processes, and technology required </w:t>
      </w:r>
      <w:r>
        <w:rPr>
          <w:rFonts w:cs="Arial"/>
          <w:sz w:val="22"/>
          <w:szCs w:val="22"/>
        </w:rPr>
        <w:t xml:space="preserve">by NEEA staff </w:t>
      </w:r>
      <w:r w:rsidRPr="00BB6C4B">
        <w:rPr>
          <w:rFonts w:cs="Arial"/>
          <w:sz w:val="22"/>
          <w:szCs w:val="22"/>
        </w:rPr>
        <w:t xml:space="preserve">to effectively execute </w:t>
      </w:r>
      <w:r>
        <w:rPr>
          <w:rFonts w:cs="Arial"/>
          <w:sz w:val="22"/>
          <w:szCs w:val="22"/>
        </w:rPr>
        <w:t>on the Business Plan goals</w:t>
      </w:r>
      <w:r w:rsidRPr="00BB6C4B">
        <w:rPr>
          <w:rFonts w:cs="Arial"/>
          <w:sz w:val="22"/>
          <w:szCs w:val="22"/>
        </w:rPr>
        <w:t>.  NEEA operates based</w:t>
      </w:r>
      <w:r w:rsidR="002D17C0">
        <w:rPr>
          <w:rFonts w:cs="Arial"/>
          <w:sz w:val="22"/>
          <w:szCs w:val="22"/>
        </w:rPr>
        <w:t xml:space="preserve"> on</w:t>
      </w:r>
      <w:r w:rsidRPr="00BB6C4B">
        <w:rPr>
          <w:rFonts w:cs="Arial"/>
          <w:sz w:val="22"/>
          <w:szCs w:val="22"/>
        </w:rPr>
        <w:t xml:space="preserve"> the strength of </w:t>
      </w:r>
      <w:r>
        <w:rPr>
          <w:rFonts w:cs="Arial"/>
          <w:sz w:val="22"/>
          <w:szCs w:val="22"/>
        </w:rPr>
        <w:t>the</w:t>
      </w:r>
      <w:r w:rsidRPr="00BB6C4B">
        <w:rPr>
          <w:rFonts w:cs="Arial"/>
          <w:sz w:val="22"/>
          <w:szCs w:val="22"/>
        </w:rPr>
        <w:t xml:space="preserve"> human capital</w:t>
      </w:r>
      <w:r>
        <w:rPr>
          <w:rFonts w:cs="Arial"/>
          <w:sz w:val="22"/>
          <w:szCs w:val="22"/>
        </w:rPr>
        <w:t xml:space="preserve"> of the alliance—both NEEA staff and the staff at funding and stakeholder organizations that collaborate to deliver on regional results</w:t>
      </w:r>
      <w:r w:rsidRPr="00BB6C4B">
        <w:rPr>
          <w:rFonts w:cs="Arial"/>
          <w:sz w:val="22"/>
          <w:szCs w:val="22"/>
        </w:rPr>
        <w:t xml:space="preserve">.  Having the right people, in the right place, at the right time allows </w:t>
      </w:r>
      <w:r>
        <w:rPr>
          <w:rFonts w:cs="Arial"/>
          <w:sz w:val="22"/>
          <w:szCs w:val="22"/>
        </w:rPr>
        <w:t>the alliance</w:t>
      </w:r>
      <w:r w:rsidRPr="00BB6C4B">
        <w:rPr>
          <w:rFonts w:cs="Arial"/>
          <w:sz w:val="22"/>
          <w:szCs w:val="22"/>
        </w:rPr>
        <w:t xml:space="preserve"> to maximize </w:t>
      </w:r>
      <w:r>
        <w:rPr>
          <w:rFonts w:cs="Arial"/>
          <w:sz w:val="22"/>
          <w:szCs w:val="22"/>
        </w:rPr>
        <w:t>results and be</w:t>
      </w:r>
      <w:r w:rsidRPr="00BB6C4B">
        <w:rPr>
          <w:rFonts w:cs="Arial"/>
          <w:sz w:val="22"/>
          <w:szCs w:val="22"/>
        </w:rPr>
        <w:t xml:space="preserve"> nimble with </w:t>
      </w:r>
      <w:r>
        <w:rPr>
          <w:rFonts w:cs="Arial"/>
          <w:sz w:val="22"/>
          <w:szCs w:val="22"/>
        </w:rPr>
        <w:t>regional</w:t>
      </w:r>
      <w:r w:rsidRPr="00BB6C4B">
        <w:rPr>
          <w:rFonts w:cs="Arial"/>
          <w:sz w:val="22"/>
          <w:szCs w:val="22"/>
        </w:rPr>
        <w:t xml:space="preserve"> resources. Efficient, streamlined, and compliant processes allow </w:t>
      </w:r>
      <w:r>
        <w:rPr>
          <w:rFonts w:cs="Arial"/>
          <w:sz w:val="22"/>
          <w:szCs w:val="22"/>
        </w:rPr>
        <w:t>NEEA as an</w:t>
      </w:r>
      <w:r w:rsidRPr="00BB6C4B">
        <w:rPr>
          <w:rFonts w:cs="Arial"/>
          <w:sz w:val="22"/>
          <w:szCs w:val="22"/>
        </w:rPr>
        <w:t xml:space="preserve"> organization to operate with proficiency and focus efforts on </w:t>
      </w:r>
      <w:r w:rsidR="00623B6B">
        <w:rPr>
          <w:rFonts w:cs="Arial"/>
          <w:sz w:val="22"/>
          <w:szCs w:val="22"/>
        </w:rPr>
        <w:t>market transformation</w:t>
      </w:r>
      <w:r w:rsidRPr="00BB6C4B">
        <w:rPr>
          <w:rFonts w:cs="Arial"/>
          <w:sz w:val="22"/>
          <w:szCs w:val="22"/>
        </w:rPr>
        <w:t xml:space="preserve"> work. Technology right sized to needs enables business value with increased productivity,</w:t>
      </w:r>
      <w:r>
        <w:rPr>
          <w:rFonts w:cs="Arial"/>
          <w:sz w:val="22"/>
          <w:szCs w:val="22"/>
        </w:rPr>
        <w:t xml:space="preserve"> collaboration</w:t>
      </w:r>
      <w:r w:rsidRPr="00BB6C4B">
        <w:rPr>
          <w:rFonts w:cs="Arial"/>
          <w:sz w:val="22"/>
          <w:szCs w:val="22"/>
        </w:rPr>
        <w:t xml:space="preserve"> flexibility, quicker decision making, and business reliability.</w:t>
      </w:r>
      <w:r>
        <w:rPr>
          <w:rFonts w:cs="Arial"/>
          <w:sz w:val="22"/>
          <w:szCs w:val="22"/>
        </w:rPr>
        <w:t xml:space="preserve"> Activities within the Business Administration function include:</w:t>
      </w:r>
    </w:p>
    <w:p w14:paraId="27126141" w14:textId="04B9A682" w:rsidR="00697F2D" w:rsidRDefault="00697F2D" w:rsidP="009217FC">
      <w:pPr>
        <w:pStyle w:val="ListParagraph"/>
        <w:numPr>
          <w:ilvl w:val="0"/>
          <w:numId w:val="121"/>
        </w:numPr>
        <w:rPr>
          <w:rFonts w:cs="Arial"/>
          <w:sz w:val="22"/>
          <w:szCs w:val="22"/>
        </w:rPr>
      </w:pPr>
      <w:r>
        <w:rPr>
          <w:rFonts w:cs="Arial"/>
          <w:sz w:val="22"/>
          <w:szCs w:val="22"/>
        </w:rPr>
        <w:t>Information Technology</w:t>
      </w:r>
    </w:p>
    <w:p w14:paraId="684F866C" w14:textId="1AC638F2" w:rsidR="00697F2D" w:rsidRDefault="00697F2D" w:rsidP="009217FC">
      <w:pPr>
        <w:pStyle w:val="ListParagraph"/>
        <w:numPr>
          <w:ilvl w:val="0"/>
          <w:numId w:val="121"/>
        </w:numPr>
        <w:rPr>
          <w:rFonts w:cs="Arial"/>
          <w:sz w:val="22"/>
          <w:szCs w:val="22"/>
        </w:rPr>
      </w:pPr>
      <w:r>
        <w:rPr>
          <w:rFonts w:cs="Arial"/>
          <w:sz w:val="22"/>
          <w:szCs w:val="22"/>
        </w:rPr>
        <w:t>Finance and Accounting</w:t>
      </w:r>
    </w:p>
    <w:p w14:paraId="41836532" w14:textId="449896AA" w:rsidR="00697F2D" w:rsidRDefault="00697F2D" w:rsidP="009217FC">
      <w:pPr>
        <w:pStyle w:val="ListParagraph"/>
        <w:numPr>
          <w:ilvl w:val="0"/>
          <w:numId w:val="121"/>
        </w:numPr>
        <w:rPr>
          <w:rFonts w:cs="Arial"/>
          <w:sz w:val="22"/>
          <w:szCs w:val="22"/>
        </w:rPr>
      </w:pPr>
      <w:r>
        <w:rPr>
          <w:rFonts w:cs="Arial"/>
          <w:sz w:val="22"/>
          <w:szCs w:val="22"/>
        </w:rPr>
        <w:t>Contracts</w:t>
      </w:r>
    </w:p>
    <w:p w14:paraId="4844E700" w14:textId="719EC324" w:rsidR="00697F2D" w:rsidRDefault="00697F2D" w:rsidP="009217FC">
      <w:pPr>
        <w:pStyle w:val="ListParagraph"/>
        <w:numPr>
          <w:ilvl w:val="0"/>
          <w:numId w:val="121"/>
        </w:numPr>
        <w:rPr>
          <w:rFonts w:cs="Arial"/>
          <w:sz w:val="22"/>
          <w:szCs w:val="22"/>
        </w:rPr>
      </w:pPr>
      <w:r>
        <w:rPr>
          <w:rFonts w:cs="Arial"/>
          <w:sz w:val="22"/>
          <w:szCs w:val="22"/>
        </w:rPr>
        <w:t>Human Resources</w:t>
      </w:r>
    </w:p>
    <w:p w14:paraId="72B13BFA" w14:textId="2E278DDF" w:rsidR="00697F2D" w:rsidRDefault="00697F2D" w:rsidP="009217FC">
      <w:pPr>
        <w:pStyle w:val="ListParagraph"/>
        <w:numPr>
          <w:ilvl w:val="0"/>
          <w:numId w:val="121"/>
        </w:numPr>
        <w:rPr>
          <w:rFonts w:cs="Arial"/>
          <w:sz w:val="22"/>
          <w:szCs w:val="22"/>
        </w:rPr>
      </w:pPr>
      <w:r>
        <w:rPr>
          <w:rFonts w:cs="Arial"/>
          <w:sz w:val="22"/>
          <w:szCs w:val="22"/>
        </w:rPr>
        <w:t>Legal</w:t>
      </w:r>
      <w:r w:rsidR="004C5B52">
        <w:rPr>
          <w:rFonts w:cs="Arial"/>
          <w:sz w:val="22"/>
          <w:szCs w:val="22"/>
        </w:rPr>
        <w:t xml:space="preserve"> and Risk Management</w:t>
      </w:r>
    </w:p>
    <w:p w14:paraId="6B8F0993" w14:textId="517DFD29" w:rsidR="00697F2D" w:rsidRPr="00DC6698" w:rsidRDefault="00697F2D" w:rsidP="009217FC">
      <w:pPr>
        <w:pStyle w:val="ListParagraph"/>
        <w:numPr>
          <w:ilvl w:val="0"/>
          <w:numId w:val="121"/>
        </w:numPr>
        <w:rPr>
          <w:rFonts w:cs="Arial"/>
          <w:sz w:val="22"/>
          <w:szCs w:val="22"/>
        </w:rPr>
      </w:pPr>
      <w:r>
        <w:rPr>
          <w:rFonts w:cs="Arial"/>
          <w:sz w:val="22"/>
          <w:szCs w:val="22"/>
        </w:rPr>
        <w:t>Facilities Management</w:t>
      </w:r>
    </w:p>
    <w:p w14:paraId="2744467F" w14:textId="77777777" w:rsidR="00B30E17" w:rsidRDefault="00B30E17" w:rsidP="00B30E17">
      <w:pPr>
        <w:rPr>
          <w:rFonts w:cs="Trade Gothic LT Std"/>
          <w:sz w:val="22"/>
          <w:szCs w:val="22"/>
        </w:rPr>
      </w:pPr>
    </w:p>
    <w:p w14:paraId="267BE6BF" w14:textId="08D0DD33" w:rsidR="00697F2D" w:rsidRPr="001A120D" w:rsidRDefault="00697F2D" w:rsidP="00697F2D">
      <w:pPr>
        <w:rPr>
          <w:sz w:val="22"/>
        </w:rPr>
      </w:pPr>
      <w:r w:rsidRPr="001A0986">
        <w:rPr>
          <w:rFonts w:cs="Trade Gothic LT Std"/>
          <w:sz w:val="22"/>
          <w:szCs w:val="22"/>
        </w:rPr>
        <w:t xml:space="preserve">All parts of the organization work cross-functionally to drive and support </w:t>
      </w:r>
      <w:r w:rsidR="00623B6B">
        <w:rPr>
          <w:rFonts w:cs="Arial"/>
          <w:sz w:val="22"/>
          <w:szCs w:val="22"/>
        </w:rPr>
        <w:t>market transformation</w:t>
      </w:r>
      <w:r w:rsidRPr="001A0986">
        <w:rPr>
          <w:rFonts w:cs="Trade Gothic LT Std"/>
          <w:sz w:val="22"/>
          <w:szCs w:val="22"/>
        </w:rPr>
        <w:t xml:space="preserve"> efforts </w:t>
      </w:r>
      <w:r>
        <w:rPr>
          <w:rFonts w:cs="Trade Gothic LT Std"/>
          <w:sz w:val="22"/>
          <w:szCs w:val="22"/>
        </w:rPr>
        <w:t xml:space="preserve">in service to the </w:t>
      </w:r>
      <w:r w:rsidR="00E53D5F">
        <w:rPr>
          <w:rFonts w:cs="Trade Gothic LT Std"/>
          <w:sz w:val="22"/>
          <w:szCs w:val="22"/>
        </w:rPr>
        <w:t>region</w:t>
      </w:r>
      <w:r w:rsidRPr="001A0986">
        <w:rPr>
          <w:rFonts w:cs="Trade Gothic LT Std"/>
          <w:sz w:val="22"/>
          <w:szCs w:val="22"/>
        </w:rPr>
        <w:t xml:space="preserve">. </w:t>
      </w:r>
    </w:p>
    <w:p w14:paraId="55305740" w14:textId="455D7D83" w:rsidR="00B30E17" w:rsidRDefault="00B30E17" w:rsidP="000E35D5">
      <w:pPr>
        <w:rPr>
          <w:rFonts w:cs="Arial"/>
          <w:color w:val="000000"/>
          <w:sz w:val="22"/>
          <w:szCs w:val="22"/>
        </w:rPr>
      </w:pPr>
    </w:p>
    <w:p w14:paraId="6C4E65A1" w14:textId="3AD4DEE4" w:rsidR="00B30E17" w:rsidRPr="00B30E17" w:rsidRDefault="00B30E17" w:rsidP="000E35D5">
      <w:pPr>
        <w:rPr>
          <w:rFonts w:cs="Arial"/>
          <w:b/>
          <w:color w:val="000000"/>
          <w:sz w:val="22"/>
          <w:szCs w:val="22"/>
        </w:rPr>
      </w:pPr>
      <w:r w:rsidRPr="00B30E17">
        <w:rPr>
          <w:rFonts w:cs="Arial"/>
          <w:b/>
          <w:color w:val="000000"/>
          <w:sz w:val="22"/>
          <w:szCs w:val="22"/>
        </w:rPr>
        <w:t>Budget</w:t>
      </w:r>
    </w:p>
    <w:p w14:paraId="24C00B44" w14:textId="162549CB" w:rsidR="000E35D5" w:rsidRPr="00D737E4" w:rsidRDefault="000E35D5" w:rsidP="000E35D5">
      <w:pPr>
        <w:rPr>
          <w:rFonts w:cs="Arial"/>
          <w:color w:val="000000"/>
          <w:sz w:val="22"/>
          <w:szCs w:val="22"/>
        </w:rPr>
      </w:pPr>
      <w:r w:rsidRPr="00D737E4">
        <w:rPr>
          <w:rFonts w:cs="Arial"/>
          <w:color w:val="000000"/>
          <w:sz w:val="22"/>
          <w:szCs w:val="22"/>
        </w:rPr>
        <w:t xml:space="preserve">For the past 21 years, both public and investor-owned utilities in the Northwest have funded </w:t>
      </w:r>
      <w:r w:rsidR="002079C9">
        <w:rPr>
          <w:rFonts w:cs="Arial"/>
          <w:sz w:val="22"/>
          <w:szCs w:val="22"/>
        </w:rPr>
        <w:t>the alliance</w:t>
      </w:r>
      <w:r w:rsidRPr="00D737E4">
        <w:rPr>
          <w:rFonts w:cs="Arial"/>
          <w:color w:val="000000"/>
          <w:sz w:val="22"/>
          <w:szCs w:val="22"/>
        </w:rPr>
        <w:t xml:space="preserve">. Although the details have varied slightly over this time, the basic approach has been proportional funding based on each participant’s share of the overall </w:t>
      </w:r>
      <w:r w:rsidR="002B6270">
        <w:rPr>
          <w:rFonts w:cs="Arial"/>
          <w:color w:val="000000"/>
          <w:sz w:val="22"/>
          <w:szCs w:val="22"/>
        </w:rPr>
        <w:t>r</w:t>
      </w:r>
      <w:r w:rsidR="002B6270" w:rsidRPr="00D737E4">
        <w:rPr>
          <w:rFonts w:cs="Arial"/>
          <w:color w:val="000000"/>
          <w:sz w:val="22"/>
          <w:szCs w:val="22"/>
        </w:rPr>
        <w:t xml:space="preserve">egional </w:t>
      </w:r>
      <w:r w:rsidRPr="00D737E4">
        <w:rPr>
          <w:rFonts w:cs="Arial"/>
          <w:color w:val="000000"/>
          <w:sz w:val="22"/>
          <w:szCs w:val="22"/>
        </w:rPr>
        <w:t xml:space="preserve">power system. The philosophy behind this approach is that </w:t>
      </w:r>
      <w:r w:rsidR="00DF73CF" w:rsidRPr="00D737E4">
        <w:rPr>
          <w:rFonts w:cs="Arial"/>
          <w:color w:val="000000"/>
          <w:sz w:val="22"/>
          <w:szCs w:val="22"/>
        </w:rPr>
        <w:t>all</w:t>
      </w:r>
      <w:r w:rsidRPr="00D737E4">
        <w:rPr>
          <w:rFonts w:cs="Arial"/>
          <w:color w:val="000000"/>
          <w:sz w:val="22"/>
          <w:szCs w:val="22"/>
        </w:rPr>
        <w:t xml:space="preserve"> the utilities receive long-term benefits—both from local energy savings and from the </w:t>
      </w:r>
      <w:r w:rsidR="00AF529F">
        <w:rPr>
          <w:rFonts w:cs="Arial"/>
          <w:color w:val="000000"/>
          <w:sz w:val="22"/>
          <w:szCs w:val="22"/>
        </w:rPr>
        <w:t>r</w:t>
      </w:r>
      <w:r w:rsidR="00AF529F" w:rsidRPr="00D737E4">
        <w:rPr>
          <w:rFonts w:cs="Arial"/>
          <w:color w:val="000000"/>
          <w:sz w:val="22"/>
          <w:szCs w:val="22"/>
        </w:rPr>
        <w:t xml:space="preserve">egional </w:t>
      </w:r>
      <w:r w:rsidRPr="00D737E4">
        <w:rPr>
          <w:rFonts w:cs="Arial"/>
          <w:color w:val="000000"/>
          <w:sz w:val="22"/>
          <w:szCs w:val="22"/>
        </w:rPr>
        <w:t xml:space="preserve">benefit of reduced demand on the </w:t>
      </w:r>
      <w:r w:rsidR="00AF529F">
        <w:rPr>
          <w:rFonts w:cs="Arial"/>
          <w:color w:val="000000"/>
          <w:sz w:val="22"/>
          <w:szCs w:val="22"/>
        </w:rPr>
        <w:t>r</w:t>
      </w:r>
      <w:r w:rsidR="00AF529F" w:rsidRPr="00D737E4">
        <w:rPr>
          <w:rFonts w:cs="Arial"/>
          <w:color w:val="000000"/>
          <w:sz w:val="22"/>
          <w:szCs w:val="22"/>
        </w:rPr>
        <w:t xml:space="preserve">egional </w:t>
      </w:r>
      <w:r w:rsidRPr="00D737E4">
        <w:rPr>
          <w:rFonts w:cs="Arial"/>
          <w:color w:val="000000"/>
          <w:sz w:val="22"/>
          <w:szCs w:val="22"/>
        </w:rPr>
        <w:t>power system.</w:t>
      </w:r>
    </w:p>
    <w:p w14:paraId="767D0485" w14:textId="77777777" w:rsidR="000E35D5" w:rsidRPr="00D737E4" w:rsidRDefault="000E35D5" w:rsidP="000E35D5">
      <w:pPr>
        <w:rPr>
          <w:rFonts w:cs="Arial"/>
          <w:color w:val="000000"/>
          <w:sz w:val="22"/>
          <w:szCs w:val="22"/>
        </w:rPr>
      </w:pPr>
    </w:p>
    <w:p w14:paraId="352353D5" w14:textId="5690B4DF" w:rsidR="000E35D5" w:rsidRPr="00D737E4" w:rsidRDefault="000E35D5" w:rsidP="000E35D5">
      <w:pPr>
        <w:rPr>
          <w:rFonts w:cs="Arial"/>
          <w:color w:val="000000"/>
          <w:sz w:val="22"/>
          <w:szCs w:val="22"/>
        </w:rPr>
      </w:pPr>
      <w:r w:rsidRPr="00D737E4">
        <w:rPr>
          <w:rFonts w:cs="Arial"/>
          <w:color w:val="000000"/>
          <w:sz w:val="22"/>
          <w:szCs w:val="22"/>
        </w:rPr>
        <w:t xml:space="preserve">In addition to the base funding provided by NEEA’s funders, there may be additional activities </w:t>
      </w:r>
      <w:r w:rsidR="00A86663">
        <w:rPr>
          <w:rFonts w:cs="Arial"/>
          <w:color w:val="000000"/>
          <w:sz w:val="22"/>
          <w:szCs w:val="22"/>
        </w:rPr>
        <w:br/>
      </w:r>
      <w:r w:rsidRPr="00D737E4">
        <w:rPr>
          <w:rFonts w:cs="Arial"/>
          <w:color w:val="000000"/>
          <w:sz w:val="22"/>
          <w:szCs w:val="22"/>
        </w:rPr>
        <w:t xml:space="preserve">or opportunities to advance </w:t>
      </w:r>
      <w:r w:rsidR="002079C9">
        <w:rPr>
          <w:rFonts w:cs="Arial"/>
          <w:sz w:val="22"/>
          <w:szCs w:val="22"/>
        </w:rPr>
        <w:t>the alliance</w:t>
      </w:r>
      <w:r w:rsidRPr="00D737E4">
        <w:rPr>
          <w:rFonts w:cs="Arial"/>
          <w:color w:val="000000"/>
          <w:sz w:val="22"/>
          <w:szCs w:val="22"/>
        </w:rPr>
        <w:t>’s purpose that emerge throughout the course of the business plan from other sources of funding. NEEA has established business processes to segregate and account for additional funding and will ensure additional</w:t>
      </w:r>
      <w:ins w:id="539" w:author="Veronica Marzilli" w:date="2018-10-30T12:24:00Z">
        <w:r w:rsidR="001D67DC">
          <w:rPr>
            <w:rFonts w:cs="Arial"/>
            <w:color w:val="000000"/>
            <w:sz w:val="22"/>
            <w:szCs w:val="22"/>
          </w:rPr>
          <w:t>, special</w:t>
        </w:r>
      </w:ins>
      <w:r w:rsidRPr="00D737E4">
        <w:rPr>
          <w:rFonts w:cs="Arial"/>
          <w:color w:val="000000"/>
          <w:sz w:val="22"/>
          <w:szCs w:val="22"/>
        </w:rPr>
        <w:t xml:space="preserve"> </w:t>
      </w:r>
      <w:del w:id="540" w:author="Susan Stratton" w:date="2018-10-31T14:20:00Z">
        <w:r w:rsidRPr="00D737E4" w:rsidDel="00C0729A">
          <w:rPr>
            <w:rFonts w:cs="Arial"/>
            <w:color w:val="000000"/>
            <w:sz w:val="22"/>
            <w:szCs w:val="22"/>
          </w:rPr>
          <w:delText xml:space="preserve">funding </w:delText>
        </w:r>
      </w:del>
      <w:ins w:id="541" w:author="Susan Stratton" w:date="2018-10-31T14:20:00Z">
        <w:r w:rsidR="00C0729A">
          <w:rPr>
            <w:rFonts w:cs="Arial"/>
            <w:color w:val="000000"/>
            <w:sz w:val="22"/>
            <w:szCs w:val="22"/>
          </w:rPr>
          <w:t>projects</w:t>
        </w:r>
      </w:ins>
      <w:del w:id="542" w:author="Susan Stratton" w:date="2018-10-31T14:20:00Z">
        <w:r w:rsidRPr="00D737E4" w:rsidDel="00C0729A">
          <w:rPr>
            <w:rFonts w:cs="Arial"/>
            <w:color w:val="000000"/>
            <w:sz w:val="22"/>
            <w:szCs w:val="22"/>
          </w:rPr>
          <w:delText>opportunities</w:delText>
        </w:r>
      </w:del>
      <w:r w:rsidRPr="00D737E4">
        <w:rPr>
          <w:rFonts w:cs="Arial"/>
          <w:color w:val="000000"/>
          <w:sz w:val="22"/>
          <w:szCs w:val="22"/>
        </w:rPr>
        <w:t xml:space="preserve"> are reviewed by the Board through NEEA’s New Strategic Opportunities Screening and Review Guidelines.</w:t>
      </w:r>
      <w:r w:rsidR="00697F2D">
        <w:rPr>
          <w:rFonts w:cs="Arial"/>
          <w:color w:val="000000"/>
          <w:sz w:val="22"/>
          <w:szCs w:val="22"/>
        </w:rPr>
        <w:t xml:space="preserve"> </w:t>
      </w:r>
    </w:p>
    <w:p w14:paraId="5AADE599" w14:textId="77777777" w:rsidR="000E35D5" w:rsidRPr="00D737E4" w:rsidRDefault="000E35D5" w:rsidP="000E35D5">
      <w:pPr>
        <w:rPr>
          <w:rFonts w:cs="Arial"/>
          <w:color w:val="000000"/>
          <w:sz w:val="22"/>
          <w:szCs w:val="22"/>
        </w:rPr>
      </w:pPr>
    </w:p>
    <w:p w14:paraId="638C3DE3" w14:textId="472C3CC6" w:rsidR="00B50CCB" w:rsidRDefault="000E35D5" w:rsidP="000E35D5">
      <w:pPr>
        <w:rPr>
          <w:rFonts w:cs="Arial"/>
          <w:b/>
          <w:sz w:val="22"/>
          <w:szCs w:val="22"/>
        </w:rPr>
      </w:pPr>
      <w:r w:rsidRPr="00D737E4">
        <w:rPr>
          <w:rFonts w:cs="Arial"/>
          <w:color w:val="000000"/>
          <w:sz w:val="22"/>
          <w:szCs w:val="22"/>
        </w:rPr>
        <w:t xml:space="preserve">This business plan outlines a five-year budget broken out by strategies outlined in </w:t>
      </w:r>
      <w:r w:rsidR="002B6270">
        <w:rPr>
          <w:rFonts w:cs="Arial"/>
          <w:color w:val="000000"/>
          <w:sz w:val="22"/>
          <w:szCs w:val="22"/>
        </w:rPr>
        <w:t>NEEA’s 2020-2024</w:t>
      </w:r>
      <w:r w:rsidRPr="00D737E4">
        <w:rPr>
          <w:rFonts w:cs="Arial"/>
          <w:color w:val="000000"/>
          <w:sz w:val="22"/>
          <w:szCs w:val="22"/>
        </w:rPr>
        <w:t xml:space="preserve"> Strategic Plan. The proportion of funding attributed to each year will be reviewed </w:t>
      </w:r>
      <w:r w:rsidR="00A86663">
        <w:rPr>
          <w:rFonts w:cs="Arial"/>
          <w:color w:val="000000"/>
          <w:sz w:val="22"/>
          <w:szCs w:val="22"/>
        </w:rPr>
        <w:br/>
      </w:r>
      <w:r w:rsidRPr="00D737E4">
        <w:rPr>
          <w:rFonts w:cs="Arial"/>
          <w:color w:val="000000"/>
          <w:sz w:val="22"/>
          <w:szCs w:val="22"/>
        </w:rPr>
        <w:t xml:space="preserve">and approved as part of NEEA’s annual operations planning process. </w:t>
      </w:r>
      <w:ins w:id="543" w:author="Becca Yates" w:date="2018-11-20T20:32:00Z">
        <w:r w:rsidR="004A7404">
          <w:rPr>
            <w:rFonts w:cs="Arial"/>
            <w:color w:val="000000"/>
            <w:sz w:val="22"/>
            <w:szCs w:val="22"/>
          </w:rPr>
          <w:t>A sample budget for the first year of the cycle-year 20200-is provided.</w:t>
        </w:r>
      </w:ins>
      <w:r w:rsidRPr="00D737E4">
        <w:rPr>
          <w:rFonts w:cs="Arial"/>
          <w:color w:val="000000"/>
          <w:sz w:val="22"/>
          <w:szCs w:val="22"/>
        </w:rPr>
        <w:t xml:space="preserve"> </w:t>
      </w:r>
    </w:p>
    <w:p w14:paraId="38A705F3" w14:textId="77777777" w:rsidR="00B50CCB" w:rsidRDefault="00B50CCB" w:rsidP="000E35D5">
      <w:pPr>
        <w:rPr>
          <w:rFonts w:cs="Arial"/>
          <w:b/>
          <w:sz w:val="22"/>
          <w:szCs w:val="22"/>
        </w:rPr>
      </w:pPr>
    </w:p>
    <w:p w14:paraId="228A2914" w14:textId="77777777" w:rsidR="000809E5" w:rsidRDefault="000809E5">
      <w:pPr>
        <w:spacing w:after="160" w:line="259" w:lineRule="auto"/>
        <w:rPr>
          <w:rFonts w:cs="Arial"/>
          <w:b/>
          <w:sz w:val="22"/>
          <w:szCs w:val="22"/>
        </w:rPr>
      </w:pPr>
      <w:r>
        <w:rPr>
          <w:rFonts w:cs="Arial"/>
          <w:b/>
          <w:sz w:val="22"/>
          <w:szCs w:val="22"/>
        </w:rPr>
        <w:br w:type="page"/>
      </w:r>
    </w:p>
    <w:p w14:paraId="45922EA2" w14:textId="557FBB9A" w:rsidR="00990D9C" w:rsidRDefault="00FC3464" w:rsidP="000E35D5">
      <w:pPr>
        <w:rPr>
          <w:rFonts w:cs="Arial"/>
          <w:b/>
          <w:sz w:val="22"/>
          <w:szCs w:val="22"/>
        </w:rPr>
      </w:pPr>
      <w:r>
        <w:rPr>
          <w:rFonts w:cs="Arial"/>
          <w:b/>
          <w:sz w:val="22"/>
          <w:szCs w:val="22"/>
        </w:rPr>
        <w:t>Figure 1</w:t>
      </w:r>
      <w:ins w:id="544" w:author="Becca Yates" w:date="2018-11-20T20:32:00Z">
        <w:r w:rsidR="004A7404">
          <w:rPr>
            <w:rFonts w:cs="Arial"/>
            <w:b/>
            <w:sz w:val="22"/>
            <w:szCs w:val="22"/>
          </w:rPr>
          <w:t>7</w:t>
        </w:r>
      </w:ins>
      <w:del w:id="545" w:author="Becca Yates" w:date="2018-11-20T20:32:00Z">
        <w:r w:rsidR="00B83E38" w:rsidDel="004A7404">
          <w:rPr>
            <w:rFonts w:cs="Arial"/>
            <w:b/>
            <w:sz w:val="22"/>
            <w:szCs w:val="22"/>
          </w:rPr>
          <w:delText>6</w:delText>
        </w:r>
      </w:del>
      <w:r>
        <w:rPr>
          <w:rFonts w:cs="Arial"/>
          <w:b/>
          <w:sz w:val="22"/>
          <w:szCs w:val="22"/>
        </w:rPr>
        <w:t>:</w:t>
      </w:r>
      <w:r w:rsidR="00990D9C">
        <w:rPr>
          <w:rFonts w:cs="Arial"/>
          <w:b/>
          <w:sz w:val="22"/>
          <w:szCs w:val="22"/>
        </w:rPr>
        <w:t xml:space="preserve"> </w:t>
      </w:r>
      <w:r w:rsidR="006508FD" w:rsidRPr="006508FD">
        <w:rPr>
          <w:rFonts w:cs="Arial"/>
          <w:b/>
          <w:sz w:val="22"/>
          <w:szCs w:val="22"/>
        </w:rPr>
        <w:t>Total 5-Year Budget</w:t>
      </w:r>
      <w:r w:rsidR="00431174">
        <w:rPr>
          <w:rFonts w:cs="Arial"/>
          <w:b/>
          <w:sz w:val="22"/>
          <w:szCs w:val="22"/>
        </w:rPr>
        <w:t xml:space="preserve"> </w:t>
      </w:r>
      <w:r w:rsidR="007033B2">
        <w:rPr>
          <w:rFonts w:cs="Arial"/>
          <w:b/>
          <w:sz w:val="22"/>
          <w:szCs w:val="22"/>
        </w:rPr>
        <w:t>b</w:t>
      </w:r>
      <w:r w:rsidR="00431174">
        <w:rPr>
          <w:rFonts w:cs="Arial"/>
          <w:b/>
          <w:sz w:val="22"/>
          <w:szCs w:val="22"/>
        </w:rPr>
        <w:t>y Primary Strategy</w:t>
      </w:r>
      <w:r w:rsidR="006508FD">
        <w:rPr>
          <w:rFonts w:cs="Arial"/>
          <w:b/>
          <w:sz w:val="22"/>
          <w:szCs w:val="22"/>
        </w:rPr>
        <w:t xml:space="preserve"> </w:t>
      </w:r>
      <w:r w:rsidR="004C5B52" w:rsidRPr="001A120D">
        <w:rPr>
          <w:rFonts w:cs="Arial"/>
          <w:b/>
          <w:sz w:val="22"/>
          <w:szCs w:val="22"/>
        </w:rPr>
        <w:t>($ Thousands)</w:t>
      </w:r>
    </w:p>
    <w:p w14:paraId="281A171A" w14:textId="77777777" w:rsidR="00336E69" w:rsidRPr="001A120D" w:rsidRDefault="00336E69" w:rsidP="000E35D5">
      <w:pPr>
        <w:rPr>
          <w:rFonts w:cs="Arial"/>
          <w:b/>
          <w:sz w:val="22"/>
          <w:szCs w:val="22"/>
        </w:rPr>
      </w:pPr>
    </w:p>
    <w:p w14:paraId="7A8B1775" w14:textId="77777777" w:rsidR="00E3190E" w:rsidRPr="006508FD" w:rsidRDefault="00E3190E" w:rsidP="000E35D5">
      <w:pPr>
        <w:rPr>
          <w:rFonts w:cs="Arial"/>
          <w:b/>
          <w:color w:val="0070C0"/>
          <w:sz w:val="22"/>
          <w:szCs w:val="22"/>
        </w:rPr>
      </w:pPr>
    </w:p>
    <w:tbl>
      <w:tblPr>
        <w:tblW w:w="0" w:type="auto"/>
        <w:tblLook w:val="04A0" w:firstRow="1" w:lastRow="0" w:firstColumn="1" w:lastColumn="0" w:noHBand="0" w:noVBand="1"/>
      </w:tblPr>
      <w:tblGrid>
        <w:gridCol w:w="4045"/>
        <w:gridCol w:w="1134"/>
        <w:gridCol w:w="1044"/>
        <w:gridCol w:w="971"/>
        <w:gridCol w:w="1134"/>
        <w:gridCol w:w="1012"/>
      </w:tblGrid>
      <w:tr w:rsidR="00AD4D75" w:rsidRPr="00E851C3" w14:paraId="2671E637" w14:textId="77777777" w:rsidTr="000D29D7">
        <w:trPr>
          <w:trHeight w:val="300"/>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6CB6500B" w14:textId="77777777" w:rsidR="00AD4D75" w:rsidRPr="00162DC2" w:rsidRDefault="00AD4D75" w:rsidP="000D29D7">
            <w:pPr>
              <w:rPr>
                <w:rFonts w:eastAsia="Times New Roman" w:cs="Arial"/>
                <w:b/>
                <w:color w:val="FFFFFF"/>
                <w:sz w:val="22"/>
                <w:szCs w:val="22"/>
              </w:rPr>
            </w:pPr>
            <w:r w:rsidRPr="00162DC2">
              <w:rPr>
                <w:rFonts w:eastAsia="Times New Roman" w:cs="Arial"/>
                <w:b/>
                <w:color w:val="FFFFFF"/>
                <w:sz w:val="22"/>
                <w:szCs w:val="22"/>
              </w:rPr>
              <w:t>Primary Strategies (Direct costs and Salary &amp; Benefits)</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292997EE" w14:textId="77777777" w:rsidR="00AD4D75" w:rsidRPr="00E851C3" w:rsidRDefault="00AD4D75" w:rsidP="000D29D7">
            <w:pPr>
              <w:jc w:val="center"/>
              <w:rPr>
                <w:rFonts w:eastAsia="Times New Roman" w:cs="Arial"/>
                <w:b/>
                <w:bCs/>
                <w:color w:val="FFFFFF"/>
                <w:sz w:val="22"/>
                <w:szCs w:val="22"/>
              </w:rPr>
            </w:pPr>
            <w:r w:rsidRPr="00E851C3">
              <w:rPr>
                <w:rFonts w:eastAsia="Times New Roman" w:cs="Arial"/>
                <w:b/>
                <w:bCs/>
                <w:color w:val="FFFFFF"/>
                <w:sz w:val="22"/>
                <w:szCs w:val="22"/>
              </w:rPr>
              <w:t>Electric</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3BB65410" w14:textId="77777777" w:rsidR="00AD4D75" w:rsidRPr="00E851C3" w:rsidRDefault="00AD4D75" w:rsidP="000D29D7">
            <w:pPr>
              <w:jc w:val="center"/>
              <w:rPr>
                <w:rFonts w:eastAsia="Times New Roman" w:cs="Arial"/>
                <w:b/>
                <w:bCs/>
                <w:color w:val="FFFFFF"/>
                <w:sz w:val="22"/>
                <w:szCs w:val="22"/>
              </w:rPr>
            </w:pPr>
            <w:r w:rsidRPr="00E851C3">
              <w:rPr>
                <w:rFonts w:eastAsia="Times New Roman" w:cs="Arial"/>
                <w:b/>
                <w:bCs/>
                <w:color w:val="FFFFFF"/>
                <w:sz w:val="22"/>
                <w:szCs w:val="22"/>
              </w:rPr>
              <w:t>Natural Gas</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5CC3B20B" w14:textId="2BC4DA44" w:rsidR="00AD4D75" w:rsidRPr="00E851C3" w:rsidRDefault="00AD4D75" w:rsidP="000D29D7">
            <w:pPr>
              <w:jc w:val="center"/>
              <w:rPr>
                <w:rFonts w:eastAsia="Times New Roman" w:cs="Arial"/>
                <w:b/>
                <w:bCs/>
                <w:color w:val="FFFFFF"/>
                <w:sz w:val="22"/>
                <w:szCs w:val="22"/>
              </w:rPr>
            </w:pPr>
            <w:r w:rsidRPr="00E851C3">
              <w:rPr>
                <w:rFonts w:eastAsia="Times New Roman" w:cs="Arial"/>
                <w:b/>
                <w:bCs/>
                <w:color w:val="FFFFFF"/>
                <w:sz w:val="22"/>
                <w:szCs w:val="22"/>
              </w:rPr>
              <w:t>EULR</w:t>
            </w:r>
            <w:r w:rsidR="001104B7">
              <w:rPr>
                <w:rStyle w:val="FootnoteReference"/>
                <w:rFonts w:eastAsia="Times New Roman" w:cs="Arial"/>
                <w:b/>
                <w:bCs/>
                <w:color w:val="FFFFFF"/>
                <w:sz w:val="22"/>
                <w:szCs w:val="22"/>
              </w:rPr>
              <w:footnoteReference w:id="20"/>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5A922DBB" w14:textId="77777777" w:rsidR="00AD4D75" w:rsidRPr="00E851C3" w:rsidRDefault="00AD4D75" w:rsidP="000D29D7">
            <w:pPr>
              <w:jc w:val="center"/>
              <w:rPr>
                <w:rFonts w:eastAsia="Times New Roman" w:cs="Arial"/>
                <w:b/>
                <w:bCs/>
                <w:color w:val="FFFFFF"/>
                <w:sz w:val="22"/>
                <w:szCs w:val="22"/>
              </w:rPr>
            </w:pPr>
            <w:r w:rsidRPr="00E851C3">
              <w:rPr>
                <w:rFonts w:eastAsia="Times New Roman" w:cs="Arial"/>
                <w:b/>
                <w:bCs/>
                <w:color w:val="FFFFFF"/>
                <w:sz w:val="22"/>
                <w:szCs w:val="22"/>
              </w:rPr>
              <w:t>Total</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34F141B1" w14:textId="77777777" w:rsidR="00AD4D75" w:rsidRPr="00E851C3" w:rsidRDefault="00AD4D75" w:rsidP="000D29D7">
            <w:pPr>
              <w:rPr>
                <w:rFonts w:eastAsia="Times New Roman" w:cs="Arial"/>
                <w:b/>
                <w:bCs/>
                <w:color w:val="FFFFFF"/>
                <w:sz w:val="22"/>
                <w:szCs w:val="22"/>
              </w:rPr>
            </w:pPr>
            <w:r w:rsidRPr="00E851C3">
              <w:rPr>
                <w:rFonts w:eastAsia="Times New Roman" w:cs="Arial"/>
                <w:b/>
                <w:bCs/>
                <w:color w:val="FFFFFF"/>
                <w:sz w:val="22"/>
                <w:szCs w:val="22"/>
              </w:rPr>
              <w:t>% of Budget</w:t>
            </w:r>
          </w:p>
        </w:tc>
      </w:tr>
      <w:tr w:rsidR="00AD4D75" w:rsidRPr="00E851C3" w14:paraId="55988276" w14:textId="77777777" w:rsidTr="000D29D7">
        <w:trPr>
          <w:trHeight w:val="458"/>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A998752" w14:textId="77777777" w:rsidR="00AD4D75" w:rsidRPr="00E851C3" w:rsidRDefault="00AD4D75" w:rsidP="000D29D7">
            <w:pPr>
              <w:rPr>
                <w:rFonts w:eastAsia="Times New Roman" w:cs="Arial"/>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E94F98" w14:textId="77777777" w:rsidR="00AD4D75" w:rsidRPr="00E851C3" w:rsidRDefault="00AD4D75" w:rsidP="000D29D7">
            <w:pPr>
              <w:rPr>
                <w:rFonts w:eastAsia="Times New Roman" w:cs="Arial"/>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9F6F56" w14:textId="77777777" w:rsidR="00AD4D75" w:rsidRPr="00E851C3" w:rsidRDefault="00AD4D75" w:rsidP="000D29D7">
            <w:pPr>
              <w:rPr>
                <w:rFonts w:eastAsia="Times New Roman" w:cs="Arial"/>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7EE620" w14:textId="77777777" w:rsidR="00AD4D75" w:rsidRPr="00E851C3" w:rsidRDefault="00AD4D75" w:rsidP="000D29D7">
            <w:pPr>
              <w:rPr>
                <w:rFonts w:eastAsia="Times New Roman" w:cs="Arial"/>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14F0FB9" w14:textId="77777777" w:rsidR="00AD4D75" w:rsidRPr="00E851C3" w:rsidRDefault="00AD4D75" w:rsidP="000D29D7">
            <w:pPr>
              <w:rPr>
                <w:rFonts w:eastAsia="Times New Roman" w:cs="Arial"/>
                <w:b/>
                <w:bCs/>
                <w:color w:val="FFFFFF"/>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11B0B98" w14:textId="77777777" w:rsidR="00AD4D75" w:rsidRPr="00E851C3" w:rsidRDefault="00AD4D75" w:rsidP="000D29D7">
            <w:pPr>
              <w:rPr>
                <w:rFonts w:eastAsia="Times New Roman" w:cs="Arial"/>
                <w:b/>
                <w:bCs/>
                <w:color w:val="FFFFFF"/>
                <w:sz w:val="22"/>
                <w:szCs w:val="22"/>
              </w:rPr>
            </w:pPr>
          </w:p>
        </w:tc>
      </w:tr>
      <w:tr w:rsidR="00AD4D75" w:rsidRPr="00E851C3" w14:paraId="162A1F03" w14:textId="77777777" w:rsidTr="000D29D7">
        <w:trPr>
          <w:trHeight w:val="300"/>
        </w:trPr>
        <w:tc>
          <w:tcPr>
            <w:tcW w:w="0" w:type="auto"/>
            <w:tcBorders>
              <w:top w:val="nil"/>
              <w:left w:val="single" w:sz="8" w:space="0" w:color="auto"/>
              <w:bottom w:val="nil"/>
              <w:right w:val="single" w:sz="8" w:space="0" w:color="auto"/>
            </w:tcBorders>
            <w:shd w:val="clear" w:color="auto" w:fill="auto"/>
            <w:vAlign w:val="center"/>
            <w:hideMark/>
          </w:tcPr>
          <w:p w14:paraId="56D1C434" w14:textId="77777777" w:rsidR="00AD4D75" w:rsidRPr="00E851C3" w:rsidRDefault="00AD4D75" w:rsidP="000D29D7">
            <w:pPr>
              <w:rPr>
                <w:rFonts w:eastAsia="Times New Roman" w:cs="Arial"/>
                <w:b/>
                <w:bCs/>
                <w:color w:val="000000"/>
                <w:sz w:val="22"/>
                <w:szCs w:val="22"/>
              </w:rPr>
            </w:pPr>
            <w:r w:rsidRPr="00162DC2">
              <w:rPr>
                <w:rFonts w:eastAsia="Times New Roman" w:cs="Arial"/>
                <w:b/>
                <w:bCs/>
                <w:color w:val="0070C0"/>
                <w:sz w:val="22"/>
                <w:szCs w:val="22"/>
              </w:rPr>
              <w:t xml:space="preserve">Emerging </w:t>
            </w:r>
            <w:r>
              <w:rPr>
                <w:rFonts w:eastAsia="Times New Roman" w:cs="Arial"/>
                <w:b/>
                <w:bCs/>
                <w:color w:val="0070C0"/>
                <w:sz w:val="22"/>
                <w:szCs w:val="22"/>
              </w:rPr>
              <w:t>T</w:t>
            </w:r>
            <w:r w:rsidRPr="00162DC2">
              <w:rPr>
                <w:rFonts w:eastAsia="Times New Roman" w:cs="Arial"/>
                <w:b/>
                <w:bCs/>
                <w:color w:val="0070C0"/>
                <w:sz w:val="22"/>
                <w:szCs w:val="22"/>
              </w:rPr>
              <w:t>echnology</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60E8D7"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14,516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D153CD"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 xml:space="preserve">$1,401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188B531" w14:textId="77777777" w:rsidR="00AD4D75" w:rsidRPr="00E851C3" w:rsidRDefault="00AD4D75" w:rsidP="000D29D7">
            <w:pPr>
              <w:jc w:val="center"/>
              <w:rPr>
                <w:rFonts w:eastAsia="Times New Roman" w:cs="Arial"/>
                <w:color w:val="000000"/>
                <w:sz w:val="22"/>
                <w:szCs w:val="22"/>
              </w:rPr>
            </w:pPr>
            <w:r w:rsidRPr="00E851C3">
              <w:rPr>
                <w:rFonts w:eastAsia="Times New Roman" w:cs="Arial"/>
                <w:color w:val="000000"/>
                <w:sz w:val="22"/>
                <w:szCs w:val="22"/>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49BEADA"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15,917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C8D5CB3"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8.2%</w:t>
            </w:r>
          </w:p>
        </w:tc>
      </w:tr>
      <w:tr w:rsidR="00AD4D75" w:rsidRPr="00E851C3" w14:paraId="31161D50" w14:textId="77777777" w:rsidTr="000D29D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F483B7" w14:textId="00974BA2" w:rsidR="00AD4D75" w:rsidRPr="00E851C3" w:rsidRDefault="00AD4D75" w:rsidP="000D29D7">
            <w:pPr>
              <w:rPr>
                <w:rFonts w:eastAsia="Times New Roman" w:cs="Arial"/>
                <w:color w:val="000000"/>
                <w:sz w:val="22"/>
                <w:szCs w:val="22"/>
              </w:rPr>
            </w:pPr>
            <w:r>
              <w:rPr>
                <w:rFonts w:eastAsia="Times New Roman" w:cs="Arial"/>
                <w:b/>
                <w:color w:val="000000"/>
                <w:sz w:val="22"/>
                <w:szCs w:val="22"/>
              </w:rPr>
              <w:t>Routinely scan for, assess, and report on the potential for newly identified efficiency products, services, and practices and test the field performance of the most promising opportunities.</w:t>
            </w:r>
            <w:r w:rsidRPr="008742A3">
              <w:rPr>
                <w:rFonts w:eastAsia="Times New Roman" w:cs="Arial"/>
                <w:color w:val="000000"/>
                <w:sz w:val="22"/>
                <w:szCs w:val="22"/>
              </w:rPr>
              <w:t xml:space="preserve"> Includes scanning and product management.</w:t>
            </w:r>
          </w:p>
        </w:tc>
        <w:tc>
          <w:tcPr>
            <w:tcW w:w="0" w:type="auto"/>
            <w:vMerge/>
            <w:tcBorders>
              <w:top w:val="nil"/>
              <w:left w:val="single" w:sz="8" w:space="0" w:color="auto"/>
              <w:bottom w:val="single" w:sz="8" w:space="0" w:color="000000"/>
              <w:right w:val="single" w:sz="8" w:space="0" w:color="auto"/>
            </w:tcBorders>
            <w:vAlign w:val="center"/>
            <w:hideMark/>
          </w:tcPr>
          <w:p w14:paraId="076DE437" w14:textId="77777777" w:rsidR="00AD4D75" w:rsidRPr="00E851C3" w:rsidRDefault="00AD4D75" w:rsidP="000D29D7">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1DD8D891" w14:textId="77777777" w:rsidR="00AD4D75" w:rsidRPr="00E851C3" w:rsidRDefault="00AD4D75" w:rsidP="000D29D7">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22F8EA33" w14:textId="77777777" w:rsidR="00AD4D75" w:rsidRPr="00E851C3" w:rsidRDefault="00AD4D75" w:rsidP="000D29D7">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423D70DB" w14:textId="77777777" w:rsidR="00AD4D75" w:rsidRPr="00E851C3" w:rsidRDefault="00AD4D75" w:rsidP="000D29D7">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4A1F6297" w14:textId="77777777" w:rsidR="00AD4D75" w:rsidRPr="00E851C3" w:rsidRDefault="00AD4D75" w:rsidP="000D29D7">
            <w:pPr>
              <w:rPr>
                <w:rFonts w:eastAsia="Times New Roman" w:cs="Arial"/>
                <w:color w:val="000000"/>
                <w:sz w:val="22"/>
                <w:szCs w:val="22"/>
              </w:rPr>
            </w:pPr>
          </w:p>
        </w:tc>
      </w:tr>
      <w:tr w:rsidR="00AD4D75" w:rsidRPr="00E851C3" w14:paraId="20BA4FF3" w14:textId="77777777" w:rsidTr="000D29D7">
        <w:trPr>
          <w:trHeight w:val="300"/>
        </w:trPr>
        <w:tc>
          <w:tcPr>
            <w:tcW w:w="0" w:type="auto"/>
            <w:tcBorders>
              <w:top w:val="nil"/>
              <w:left w:val="single" w:sz="8" w:space="0" w:color="auto"/>
              <w:bottom w:val="nil"/>
              <w:right w:val="single" w:sz="8" w:space="0" w:color="auto"/>
            </w:tcBorders>
            <w:shd w:val="clear" w:color="auto" w:fill="auto"/>
            <w:vAlign w:val="center"/>
          </w:tcPr>
          <w:p w14:paraId="386F5377" w14:textId="0ED0A338" w:rsidR="00AD4D75" w:rsidRPr="00E851C3" w:rsidRDefault="00AD4D75" w:rsidP="000D29D7">
            <w:pPr>
              <w:rPr>
                <w:rFonts w:eastAsia="Times New Roman" w:cs="Arial"/>
                <w:b/>
                <w:bCs/>
                <w:color w:val="000000"/>
                <w:sz w:val="22"/>
                <w:szCs w:val="22"/>
              </w:rPr>
            </w:pPr>
            <w:r w:rsidRPr="00162DC2">
              <w:rPr>
                <w:rFonts w:eastAsia="Times New Roman" w:cs="Arial"/>
                <w:b/>
                <w:bCs/>
                <w:color w:val="0070C0"/>
                <w:sz w:val="22"/>
                <w:szCs w:val="22"/>
              </w:rPr>
              <w:t>Effective Portfolio Execution</w:t>
            </w:r>
            <w:r w:rsidR="00B66F89">
              <w:rPr>
                <w:rStyle w:val="FootnoteReference"/>
                <w:rFonts w:eastAsia="Times New Roman" w:cs="Arial"/>
                <w:b/>
                <w:bCs/>
                <w:color w:val="0070C0"/>
                <w:sz w:val="22"/>
                <w:szCs w:val="22"/>
              </w:rPr>
              <w:footnoteReference w:id="21"/>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1E1C80F"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89,642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C4BA64"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 xml:space="preserve">$12,001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F2F9174" w14:textId="77777777" w:rsidR="00AD4D75" w:rsidRPr="00E851C3" w:rsidRDefault="00AD4D75" w:rsidP="000D29D7">
            <w:pPr>
              <w:jc w:val="center"/>
              <w:rPr>
                <w:rFonts w:eastAsia="Times New Roman" w:cs="Arial"/>
                <w:color w:val="000000"/>
                <w:sz w:val="22"/>
                <w:szCs w:val="22"/>
              </w:rPr>
            </w:pPr>
            <w:r w:rsidRPr="00E851C3">
              <w:rPr>
                <w:rFonts w:eastAsia="Times New Roman" w:cs="Arial"/>
                <w:color w:val="000000"/>
                <w:sz w:val="22"/>
                <w:szCs w:val="22"/>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EEBE42F"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101,643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A9DBF22"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52.3%</w:t>
            </w:r>
          </w:p>
        </w:tc>
      </w:tr>
      <w:tr w:rsidR="00AD4D75" w:rsidRPr="00E851C3" w14:paraId="7B52A136" w14:textId="77777777" w:rsidTr="000D29D7">
        <w:trPr>
          <w:trHeight w:val="1440"/>
        </w:trPr>
        <w:tc>
          <w:tcPr>
            <w:tcW w:w="0" w:type="auto"/>
            <w:tcBorders>
              <w:top w:val="nil"/>
              <w:left w:val="single" w:sz="8" w:space="0" w:color="auto"/>
              <w:bottom w:val="single" w:sz="8" w:space="0" w:color="auto"/>
              <w:right w:val="single" w:sz="8" w:space="0" w:color="auto"/>
            </w:tcBorders>
            <w:shd w:val="clear" w:color="auto" w:fill="auto"/>
            <w:vAlign w:val="center"/>
          </w:tcPr>
          <w:p w14:paraId="2699D387" w14:textId="145F8B16" w:rsidR="00AD4D75" w:rsidRPr="00E851C3" w:rsidRDefault="00AD4D75" w:rsidP="000D29D7">
            <w:pPr>
              <w:rPr>
                <w:rFonts w:eastAsia="Times New Roman" w:cs="Arial"/>
                <w:color w:val="000000"/>
                <w:sz w:val="22"/>
                <w:szCs w:val="22"/>
              </w:rPr>
            </w:pPr>
            <w:r>
              <w:rPr>
                <w:rFonts w:eastAsia="Times New Roman" w:cs="Arial"/>
                <w:b/>
                <w:color w:val="000000"/>
                <w:sz w:val="22"/>
                <w:szCs w:val="22"/>
              </w:rPr>
              <w:t xml:space="preserve">Implement the prioritized portfolio of initiatives, routinely evaluate progress, and adapt as necessary to achieve accelerated and sustained market adoption. </w:t>
            </w:r>
            <w:r>
              <w:rPr>
                <w:rFonts w:eastAsia="Times New Roman" w:cs="Arial"/>
                <w:color w:val="000000"/>
                <w:sz w:val="22"/>
                <w:szCs w:val="22"/>
              </w:rPr>
              <w:t>Includes existing and new programs, including program implementation, marketing, planning, market research, evaluation, market intelligence, as well as codes and standards activities directly associated with specific programs.</w:t>
            </w:r>
          </w:p>
        </w:tc>
        <w:tc>
          <w:tcPr>
            <w:tcW w:w="0" w:type="auto"/>
            <w:vMerge/>
            <w:tcBorders>
              <w:top w:val="nil"/>
              <w:left w:val="single" w:sz="8" w:space="0" w:color="auto"/>
              <w:bottom w:val="single" w:sz="8" w:space="0" w:color="000000"/>
              <w:right w:val="single" w:sz="8" w:space="0" w:color="auto"/>
            </w:tcBorders>
            <w:vAlign w:val="center"/>
            <w:hideMark/>
          </w:tcPr>
          <w:p w14:paraId="7654A8FF" w14:textId="77777777" w:rsidR="00AD4D75" w:rsidRPr="00E851C3" w:rsidRDefault="00AD4D75" w:rsidP="000D29D7">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28E43F5E" w14:textId="77777777" w:rsidR="00AD4D75" w:rsidRPr="00E851C3" w:rsidRDefault="00AD4D75" w:rsidP="000D29D7">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575FAF05" w14:textId="77777777" w:rsidR="00AD4D75" w:rsidRPr="00E851C3" w:rsidRDefault="00AD4D75" w:rsidP="000D29D7">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0CCA43A9" w14:textId="77777777" w:rsidR="00AD4D75" w:rsidRPr="00E851C3" w:rsidRDefault="00AD4D75" w:rsidP="000D29D7">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46927300" w14:textId="77777777" w:rsidR="00AD4D75" w:rsidRPr="00E851C3" w:rsidRDefault="00AD4D75" w:rsidP="000D29D7">
            <w:pPr>
              <w:rPr>
                <w:rFonts w:eastAsia="Times New Roman" w:cs="Arial"/>
                <w:color w:val="000000"/>
                <w:sz w:val="22"/>
                <w:szCs w:val="22"/>
              </w:rPr>
            </w:pPr>
          </w:p>
        </w:tc>
      </w:tr>
      <w:tr w:rsidR="00AD4D75" w:rsidRPr="00E851C3" w14:paraId="1500D3DD" w14:textId="77777777" w:rsidTr="000D29D7">
        <w:trPr>
          <w:trHeight w:val="300"/>
        </w:trPr>
        <w:tc>
          <w:tcPr>
            <w:tcW w:w="0" w:type="auto"/>
            <w:tcBorders>
              <w:top w:val="nil"/>
              <w:left w:val="single" w:sz="8" w:space="0" w:color="auto"/>
              <w:bottom w:val="nil"/>
              <w:right w:val="single" w:sz="8" w:space="0" w:color="auto"/>
            </w:tcBorders>
            <w:shd w:val="clear" w:color="auto" w:fill="auto"/>
            <w:vAlign w:val="center"/>
          </w:tcPr>
          <w:p w14:paraId="2BFF8922" w14:textId="77777777" w:rsidR="00AD4D75" w:rsidRPr="00E851C3" w:rsidRDefault="00AD4D75" w:rsidP="000D29D7">
            <w:pPr>
              <w:rPr>
                <w:rFonts w:eastAsia="Times New Roman" w:cs="Arial"/>
                <w:b/>
                <w:bCs/>
                <w:color w:val="000000"/>
                <w:sz w:val="22"/>
                <w:szCs w:val="22"/>
              </w:rPr>
            </w:pPr>
            <w:r w:rsidRPr="00162DC2">
              <w:rPr>
                <w:rFonts w:eastAsia="Times New Roman" w:cs="Arial"/>
                <w:b/>
                <w:bCs/>
                <w:color w:val="0070C0"/>
                <w:sz w:val="22"/>
                <w:szCs w:val="22"/>
              </w:rPr>
              <w:t>Codes &amp; Standards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53CA237"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16,455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227C8B0"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 xml:space="preserve">$363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4ABDF6" w14:textId="77777777" w:rsidR="00AD4D75" w:rsidRPr="00E851C3" w:rsidRDefault="00AD4D75" w:rsidP="000D29D7">
            <w:pPr>
              <w:jc w:val="center"/>
              <w:rPr>
                <w:rFonts w:eastAsia="Times New Roman" w:cs="Arial"/>
                <w:color w:val="000000"/>
                <w:sz w:val="22"/>
                <w:szCs w:val="22"/>
              </w:rPr>
            </w:pPr>
            <w:r w:rsidRPr="00E851C3">
              <w:rPr>
                <w:rFonts w:eastAsia="Times New Roman" w:cs="Arial"/>
                <w:color w:val="000000"/>
                <w:sz w:val="22"/>
                <w:szCs w:val="22"/>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D665ECA"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16,818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B4F1C63"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8.7%</w:t>
            </w:r>
          </w:p>
        </w:tc>
      </w:tr>
      <w:tr w:rsidR="00AD4D75" w:rsidRPr="00E851C3" w14:paraId="27592D75" w14:textId="77777777" w:rsidTr="001A120D">
        <w:trPr>
          <w:trHeight w:val="58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CC8D37" w14:textId="0ED8A2D8" w:rsidR="00AD4D75" w:rsidRPr="00E851C3" w:rsidRDefault="00AD4D75" w:rsidP="000D29D7">
            <w:pPr>
              <w:rPr>
                <w:rFonts w:eastAsia="Times New Roman" w:cs="Arial"/>
                <w:color w:val="000000"/>
                <w:sz w:val="22"/>
                <w:szCs w:val="22"/>
              </w:rPr>
            </w:pPr>
            <w:r>
              <w:rPr>
                <w:rFonts w:eastAsia="Times New Roman" w:cs="Arial"/>
                <w:b/>
                <w:color w:val="000000"/>
                <w:sz w:val="22"/>
                <w:szCs w:val="22"/>
              </w:rPr>
              <w:t xml:space="preserve">Influence development and support successful implementation of building codes and equipment efficiency standards and test methods to materially improve efficiency outcomes. </w:t>
            </w:r>
            <w:r>
              <w:rPr>
                <w:rFonts w:eastAsia="Times New Roman" w:cs="Arial"/>
                <w:color w:val="000000"/>
                <w:sz w:val="22"/>
                <w:szCs w:val="22"/>
              </w:rPr>
              <w:t>Includes</w:t>
            </w:r>
            <w:r w:rsidR="00B7341B">
              <w:rPr>
                <w:rFonts w:eastAsia="Times New Roman" w:cs="Arial"/>
                <w:color w:val="000000"/>
                <w:sz w:val="22"/>
                <w:szCs w:val="22"/>
              </w:rPr>
              <w:t xml:space="preserve"> </w:t>
            </w:r>
            <w:r>
              <w:rPr>
                <w:rFonts w:eastAsia="Times New Roman" w:cs="Arial"/>
                <w:color w:val="000000"/>
                <w:sz w:val="22"/>
                <w:szCs w:val="22"/>
              </w:rPr>
              <w:t xml:space="preserve">work that crosses multiple programs. </w:t>
            </w:r>
          </w:p>
        </w:tc>
        <w:tc>
          <w:tcPr>
            <w:tcW w:w="0" w:type="auto"/>
            <w:vMerge/>
            <w:tcBorders>
              <w:top w:val="nil"/>
              <w:left w:val="single" w:sz="8" w:space="0" w:color="auto"/>
              <w:bottom w:val="single" w:sz="8" w:space="0" w:color="000000"/>
              <w:right w:val="single" w:sz="8" w:space="0" w:color="auto"/>
            </w:tcBorders>
            <w:vAlign w:val="center"/>
            <w:hideMark/>
          </w:tcPr>
          <w:p w14:paraId="51525F34" w14:textId="77777777" w:rsidR="00AD4D75" w:rsidRPr="00E851C3" w:rsidRDefault="00AD4D75" w:rsidP="000D29D7">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601B4121" w14:textId="77777777" w:rsidR="00AD4D75" w:rsidRPr="00E851C3" w:rsidRDefault="00AD4D75" w:rsidP="000D29D7">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109E76C4" w14:textId="77777777" w:rsidR="00AD4D75" w:rsidRPr="00E851C3" w:rsidRDefault="00AD4D75" w:rsidP="000D29D7">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2A3F06A2" w14:textId="77777777" w:rsidR="00AD4D75" w:rsidRPr="00E851C3" w:rsidRDefault="00AD4D75" w:rsidP="000D29D7">
            <w:pPr>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4EEE4EFD" w14:textId="77777777" w:rsidR="00AD4D75" w:rsidRPr="00E851C3" w:rsidRDefault="00AD4D75" w:rsidP="000D29D7">
            <w:pPr>
              <w:rPr>
                <w:rFonts w:eastAsia="Times New Roman" w:cs="Arial"/>
                <w:color w:val="000000"/>
                <w:sz w:val="22"/>
                <w:szCs w:val="22"/>
              </w:rPr>
            </w:pPr>
          </w:p>
        </w:tc>
      </w:tr>
      <w:tr w:rsidR="00AD4D75" w:rsidRPr="00E851C3" w14:paraId="504C3C65" w14:textId="77777777" w:rsidTr="00EA37C1">
        <w:trPr>
          <w:trHeight w:val="300"/>
        </w:trPr>
        <w:tc>
          <w:tcPr>
            <w:tcW w:w="0" w:type="auto"/>
            <w:tcBorders>
              <w:top w:val="single" w:sz="8" w:space="0" w:color="auto"/>
              <w:left w:val="single" w:sz="8" w:space="0" w:color="auto"/>
              <w:right w:val="single" w:sz="8" w:space="0" w:color="auto"/>
            </w:tcBorders>
            <w:shd w:val="clear" w:color="auto" w:fill="auto"/>
            <w:vAlign w:val="center"/>
          </w:tcPr>
          <w:p w14:paraId="2331AA69" w14:textId="77777777" w:rsidR="00AD4D75" w:rsidRPr="00E851C3" w:rsidRDefault="00AD4D75" w:rsidP="000D29D7">
            <w:pPr>
              <w:rPr>
                <w:rFonts w:eastAsia="Times New Roman" w:cs="Arial"/>
                <w:b/>
                <w:bCs/>
                <w:color w:val="000000"/>
                <w:sz w:val="22"/>
                <w:szCs w:val="22"/>
              </w:rPr>
            </w:pPr>
            <w:r w:rsidRPr="00162DC2">
              <w:rPr>
                <w:rFonts w:eastAsia="Times New Roman" w:cs="Arial"/>
                <w:b/>
                <w:bCs/>
                <w:color w:val="0070C0"/>
                <w:sz w:val="22"/>
                <w:szCs w:val="22"/>
              </w:rPr>
              <w:t>Market Intelligence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3634DDE"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8,378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3AF21AD"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 xml:space="preserve">$1,186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0ABD67F"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 xml:space="preserve">$8,884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B508826"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18,448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B83F49F"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9.5%</w:t>
            </w:r>
          </w:p>
        </w:tc>
      </w:tr>
      <w:tr w:rsidR="00AD4D75" w:rsidRPr="00E851C3" w14:paraId="7A101BAB" w14:textId="77777777" w:rsidTr="00EA37C1">
        <w:trPr>
          <w:trHeight w:val="870"/>
        </w:trPr>
        <w:tc>
          <w:tcPr>
            <w:tcW w:w="0" w:type="auto"/>
            <w:tcBorders>
              <w:left w:val="single" w:sz="8" w:space="0" w:color="auto"/>
              <w:bottom w:val="single" w:sz="8" w:space="0" w:color="auto"/>
              <w:right w:val="single" w:sz="8" w:space="0" w:color="auto"/>
            </w:tcBorders>
            <w:shd w:val="clear" w:color="auto" w:fill="auto"/>
            <w:vAlign w:val="center"/>
          </w:tcPr>
          <w:p w14:paraId="17B5D738" w14:textId="27EBF935" w:rsidR="00AD4D75" w:rsidRPr="00E851C3" w:rsidRDefault="00AD4D75" w:rsidP="000D29D7">
            <w:pPr>
              <w:rPr>
                <w:rFonts w:eastAsia="Times New Roman" w:cs="Arial"/>
                <w:color w:val="000000"/>
                <w:sz w:val="22"/>
                <w:szCs w:val="22"/>
              </w:rPr>
            </w:pPr>
            <w:r>
              <w:rPr>
                <w:rFonts w:eastAsia="Times New Roman" w:cs="Arial"/>
                <w:b/>
                <w:color w:val="000000"/>
                <w:sz w:val="22"/>
                <w:szCs w:val="22"/>
              </w:rPr>
              <w:t xml:space="preserve">Research, analyze and provide actionable insight to support identification and pursuit of efficiency opportunities and results reporting. </w:t>
            </w:r>
            <w:r>
              <w:rPr>
                <w:rFonts w:eastAsia="Times New Roman" w:cs="Arial"/>
                <w:color w:val="000000"/>
                <w:sz w:val="22"/>
                <w:szCs w:val="22"/>
              </w:rPr>
              <w:t>Includes market research, evaluation, planning and market intelligence work that crosses multiple programs.</w:t>
            </w:r>
          </w:p>
        </w:tc>
        <w:tc>
          <w:tcPr>
            <w:tcW w:w="0" w:type="auto"/>
            <w:vMerge/>
            <w:tcBorders>
              <w:top w:val="nil"/>
              <w:left w:val="single" w:sz="8" w:space="0" w:color="auto"/>
              <w:bottom w:val="single" w:sz="8" w:space="0" w:color="000000"/>
              <w:right w:val="single" w:sz="8" w:space="0" w:color="auto"/>
            </w:tcBorders>
            <w:vAlign w:val="center"/>
            <w:hideMark/>
          </w:tcPr>
          <w:p w14:paraId="360E41BB" w14:textId="77777777" w:rsidR="00AD4D75" w:rsidRPr="00E851C3" w:rsidRDefault="00AD4D75" w:rsidP="000D29D7">
            <w:pPr>
              <w:jc w:val="right"/>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5BFC7A39" w14:textId="77777777" w:rsidR="00AD4D75" w:rsidRPr="00E851C3" w:rsidRDefault="00AD4D75" w:rsidP="000D29D7">
            <w:pPr>
              <w:jc w:val="right"/>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7FE9CDFF" w14:textId="77777777" w:rsidR="00AD4D75" w:rsidRPr="00E851C3" w:rsidRDefault="00AD4D75" w:rsidP="000D29D7">
            <w:pPr>
              <w:jc w:val="right"/>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4790A20D" w14:textId="77777777" w:rsidR="00AD4D75" w:rsidRPr="00E851C3" w:rsidRDefault="00AD4D75" w:rsidP="000D29D7">
            <w:pPr>
              <w:jc w:val="right"/>
              <w:rPr>
                <w:rFonts w:eastAsia="Times New Roman" w:cs="Arial"/>
                <w:color w:val="000000"/>
                <w:sz w:val="22"/>
                <w:szCs w:val="22"/>
              </w:rPr>
            </w:pPr>
          </w:p>
        </w:tc>
        <w:tc>
          <w:tcPr>
            <w:tcW w:w="0" w:type="auto"/>
            <w:vMerge/>
            <w:tcBorders>
              <w:top w:val="nil"/>
              <w:left w:val="single" w:sz="8" w:space="0" w:color="auto"/>
              <w:bottom w:val="single" w:sz="8" w:space="0" w:color="000000"/>
              <w:right w:val="single" w:sz="8" w:space="0" w:color="auto"/>
            </w:tcBorders>
            <w:vAlign w:val="center"/>
            <w:hideMark/>
          </w:tcPr>
          <w:p w14:paraId="12A5B4A7" w14:textId="77777777" w:rsidR="00AD4D75" w:rsidRPr="00E851C3" w:rsidRDefault="00AD4D75" w:rsidP="000D29D7">
            <w:pPr>
              <w:jc w:val="right"/>
              <w:rPr>
                <w:rFonts w:eastAsia="Times New Roman" w:cs="Arial"/>
                <w:color w:val="000000"/>
                <w:sz w:val="22"/>
                <w:szCs w:val="22"/>
              </w:rPr>
            </w:pPr>
          </w:p>
        </w:tc>
      </w:tr>
      <w:tr w:rsidR="00AD4D75" w:rsidRPr="00E851C3" w14:paraId="5FB773C6" w14:textId="77777777" w:rsidTr="008C0997">
        <w:trPr>
          <w:trHeight w:val="315"/>
        </w:trPr>
        <w:tc>
          <w:tcPr>
            <w:tcW w:w="0" w:type="auto"/>
            <w:tcBorders>
              <w:top w:val="nil"/>
              <w:left w:val="single" w:sz="8" w:space="0" w:color="auto"/>
              <w:bottom w:val="single" w:sz="8" w:space="0" w:color="auto"/>
              <w:right w:val="single" w:sz="8" w:space="0" w:color="auto"/>
            </w:tcBorders>
            <w:shd w:val="clear" w:color="000000" w:fill="0070C0"/>
            <w:vAlign w:val="center"/>
            <w:hideMark/>
          </w:tcPr>
          <w:p w14:paraId="57026761" w14:textId="77777777" w:rsidR="00AD4D75" w:rsidRPr="00E851C3" w:rsidRDefault="00AD4D75" w:rsidP="000D29D7">
            <w:pPr>
              <w:rPr>
                <w:rFonts w:eastAsia="Times New Roman" w:cs="Arial"/>
                <w:b/>
                <w:bCs/>
                <w:color w:val="FFFFFF"/>
                <w:sz w:val="22"/>
                <w:szCs w:val="22"/>
              </w:rPr>
            </w:pPr>
            <w:r w:rsidRPr="008742A3">
              <w:rPr>
                <w:rFonts w:eastAsia="Times New Roman" w:cs="Arial"/>
                <w:b/>
                <w:bCs/>
                <w:color w:val="FFFFFF"/>
                <w:sz w:val="22"/>
                <w:szCs w:val="22"/>
              </w:rPr>
              <w:t>Sub-total Core Program Activities</w:t>
            </w:r>
          </w:p>
        </w:tc>
        <w:tc>
          <w:tcPr>
            <w:tcW w:w="0" w:type="auto"/>
            <w:tcBorders>
              <w:top w:val="nil"/>
              <w:left w:val="nil"/>
              <w:bottom w:val="single" w:sz="8" w:space="0" w:color="auto"/>
              <w:right w:val="single" w:sz="8" w:space="0" w:color="auto"/>
            </w:tcBorders>
            <w:shd w:val="clear" w:color="000000" w:fill="0070C0"/>
            <w:vAlign w:val="center"/>
            <w:hideMark/>
          </w:tcPr>
          <w:p w14:paraId="1244E29C" w14:textId="77777777" w:rsidR="00AD4D75" w:rsidRPr="00E851C3" w:rsidRDefault="00AD4D75" w:rsidP="000D29D7">
            <w:pPr>
              <w:jc w:val="right"/>
              <w:rPr>
                <w:rFonts w:eastAsia="Times New Roman" w:cs="Arial"/>
                <w:b/>
                <w:bCs/>
                <w:color w:val="FFFFFF"/>
                <w:sz w:val="22"/>
                <w:szCs w:val="22"/>
              </w:rPr>
            </w:pPr>
            <w:r w:rsidRPr="00E851C3">
              <w:rPr>
                <w:rFonts w:eastAsia="Times New Roman" w:cs="Arial"/>
                <w:b/>
                <w:bCs/>
                <w:color w:val="FFFFFF"/>
                <w:sz w:val="22"/>
                <w:szCs w:val="22"/>
              </w:rPr>
              <w:t xml:space="preserve">$128,991 </w:t>
            </w:r>
          </w:p>
        </w:tc>
        <w:tc>
          <w:tcPr>
            <w:tcW w:w="0" w:type="auto"/>
            <w:tcBorders>
              <w:top w:val="nil"/>
              <w:left w:val="nil"/>
              <w:bottom w:val="single" w:sz="8" w:space="0" w:color="auto"/>
              <w:right w:val="single" w:sz="8" w:space="0" w:color="auto"/>
            </w:tcBorders>
            <w:shd w:val="clear" w:color="000000" w:fill="0070C0"/>
            <w:vAlign w:val="center"/>
            <w:hideMark/>
          </w:tcPr>
          <w:p w14:paraId="77B64380" w14:textId="77777777" w:rsidR="00AD4D75" w:rsidRPr="00E851C3" w:rsidRDefault="00AD4D75" w:rsidP="000D29D7">
            <w:pPr>
              <w:jc w:val="right"/>
              <w:rPr>
                <w:rFonts w:eastAsia="Times New Roman" w:cs="Arial"/>
                <w:b/>
                <w:bCs/>
                <w:color w:val="FFFFFF"/>
                <w:sz w:val="22"/>
                <w:szCs w:val="22"/>
              </w:rPr>
            </w:pPr>
            <w:r w:rsidRPr="00E851C3">
              <w:rPr>
                <w:rFonts w:eastAsia="Times New Roman" w:cs="Arial"/>
                <w:b/>
                <w:bCs/>
                <w:color w:val="FFFFFF"/>
                <w:sz w:val="22"/>
                <w:szCs w:val="22"/>
              </w:rPr>
              <w:t xml:space="preserve">$14,951 </w:t>
            </w:r>
          </w:p>
        </w:tc>
        <w:tc>
          <w:tcPr>
            <w:tcW w:w="0" w:type="auto"/>
            <w:tcBorders>
              <w:top w:val="nil"/>
              <w:left w:val="nil"/>
              <w:bottom w:val="single" w:sz="8" w:space="0" w:color="auto"/>
              <w:right w:val="single" w:sz="8" w:space="0" w:color="auto"/>
            </w:tcBorders>
            <w:shd w:val="clear" w:color="000000" w:fill="0070C0"/>
            <w:vAlign w:val="center"/>
            <w:hideMark/>
          </w:tcPr>
          <w:p w14:paraId="2648749F" w14:textId="77777777" w:rsidR="00AD4D75" w:rsidRPr="00E851C3" w:rsidRDefault="00AD4D75" w:rsidP="000D29D7">
            <w:pPr>
              <w:jc w:val="right"/>
              <w:rPr>
                <w:rFonts w:eastAsia="Times New Roman" w:cs="Arial"/>
                <w:b/>
                <w:bCs/>
                <w:color w:val="FFFFFF"/>
                <w:sz w:val="22"/>
                <w:szCs w:val="22"/>
              </w:rPr>
            </w:pPr>
            <w:r w:rsidRPr="00E851C3">
              <w:rPr>
                <w:rFonts w:eastAsia="Times New Roman" w:cs="Arial"/>
                <w:b/>
                <w:bCs/>
                <w:color w:val="FFFFFF"/>
                <w:sz w:val="22"/>
                <w:szCs w:val="22"/>
              </w:rPr>
              <w:t xml:space="preserve">$8,884 </w:t>
            </w:r>
          </w:p>
        </w:tc>
        <w:tc>
          <w:tcPr>
            <w:tcW w:w="0" w:type="auto"/>
            <w:tcBorders>
              <w:top w:val="nil"/>
              <w:left w:val="nil"/>
              <w:bottom w:val="single" w:sz="8" w:space="0" w:color="auto"/>
              <w:right w:val="single" w:sz="8" w:space="0" w:color="auto"/>
            </w:tcBorders>
            <w:shd w:val="clear" w:color="000000" w:fill="0070C0"/>
            <w:vAlign w:val="center"/>
            <w:hideMark/>
          </w:tcPr>
          <w:p w14:paraId="44AEB9A0" w14:textId="77777777" w:rsidR="00AD4D75" w:rsidRPr="00E851C3" w:rsidRDefault="00AD4D75" w:rsidP="000D29D7">
            <w:pPr>
              <w:jc w:val="right"/>
              <w:rPr>
                <w:rFonts w:eastAsia="Times New Roman" w:cs="Arial"/>
                <w:b/>
                <w:bCs/>
                <w:color w:val="FFFFFF"/>
                <w:sz w:val="22"/>
                <w:szCs w:val="22"/>
              </w:rPr>
            </w:pPr>
            <w:r w:rsidRPr="00E851C3">
              <w:rPr>
                <w:rFonts w:eastAsia="Times New Roman" w:cs="Arial"/>
                <w:b/>
                <w:bCs/>
                <w:color w:val="FFFFFF"/>
                <w:sz w:val="22"/>
                <w:szCs w:val="22"/>
              </w:rPr>
              <w:t xml:space="preserve">$152,826 </w:t>
            </w:r>
          </w:p>
        </w:tc>
        <w:tc>
          <w:tcPr>
            <w:tcW w:w="0" w:type="auto"/>
            <w:tcBorders>
              <w:top w:val="nil"/>
              <w:left w:val="nil"/>
              <w:bottom w:val="single" w:sz="8" w:space="0" w:color="auto"/>
              <w:right w:val="single" w:sz="8" w:space="0" w:color="auto"/>
            </w:tcBorders>
            <w:shd w:val="clear" w:color="000000" w:fill="0070C0"/>
            <w:vAlign w:val="center"/>
            <w:hideMark/>
          </w:tcPr>
          <w:p w14:paraId="7E13FBFF" w14:textId="77777777" w:rsidR="00AD4D75" w:rsidRPr="00E851C3" w:rsidRDefault="00AD4D75" w:rsidP="000D29D7">
            <w:pPr>
              <w:jc w:val="right"/>
              <w:rPr>
                <w:rFonts w:eastAsia="Times New Roman" w:cs="Arial"/>
                <w:b/>
                <w:bCs/>
                <w:color w:val="FFFFFF"/>
                <w:sz w:val="22"/>
                <w:szCs w:val="22"/>
              </w:rPr>
            </w:pPr>
            <w:r w:rsidRPr="00E851C3">
              <w:rPr>
                <w:rFonts w:eastAsia="Times New Roman" w:cs="Arial"/>
                <w:b/>
                <w:bCs/>
                <w:color w:val="FFFFFF"/>
                <w:sz w:val="22"/>
                <w:szCs w:val="22"/>
              </w:rPr>
              <w:t>78.6%</w:t>
            </w:r>
          </w:p>
        </w:tc>
      </w:tr>
      <w:tr w:rsidR="00AD4D75" w:rsidRPr="00E851C3" w14:paraId="4D9CDC08" w14:textId="77777777" w:rsidTr="008C099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E162CD" w14:textId="2CBE12E0" w:rsidR="00AD4D75" w:rsidRPr="00162DC2" w:rsidRDefault="00AD4D75" w:rsidP="000D29D7">
            <w:pPr>
              <w:rPr>
                <w:rFonts w:eastAsia="Times New Roman" w:cs="Arial"/>
                <w:b/>
                <w:color w:val="0070C0"/>
                <w:sz w:val="22"/>
                <w:szCs w:val="22"/>
              </w:rPr>
            </w:pPr>
            <w:r w:rsidRPr="00162DC2">
              <w:rPr>
                <w:rFonts w:eastAsia="Times New Roman" w:cs="Arial"/>
                <w:b/>
                <w:color w:val="0070C0"/>
                <w:sz w:val="22"/>
                <w:szCs w:val="22"/>
              </w:rPr>
              <w:t>Convene and Collaborate</w:t>
            </w:r>
          </w:p>
          <w:p w14:paraId="30980D38" w14:textId="60533594" w:rsidR="00AD4D75" w:rsidRPr="00E851C3" w:rsidRDefault="00AD4D75" w:rsidP="000D29D7">
            <w:pPr>
              <w:rPr>
                <w:rFonts w:eastAsia="Times New Roman" w:cs="Arial"/>
                <w:color w:val="000000"/>
                <w:sz w:val="22"/>
                <w:szCs w:val="22"/>
              </w:rPr>
            </w:pPr>
            <w:r>
              <w:rPr>
                <w:rFonts w:eastAsia="Times New Roman" w:cs="Arial"/>
                <w:b/>
                <w:color w:val="000000"/>
                <w:sz w:val="22"/>
                <w:szCs w:val="22"/>
              </w:rPr>
              <w:t>Selectively support dialogue and coordinate activities among stakeholders interested in accelerating efficiency through market transformation in the Northwest</w:t>
            </w:r>
            <w:r>
              <w:rPr>
                <w:rFonts w:eastAsia="Times New Roman" w:cs="Arial"/>
                <w:color w:val="000000"/>
                <w:sz w:val="22"/>
                <w:szCs w:val="22"/>
              </w:rPr>
              <w:t>. Includes</w:t>
            </w:r>
            <w:r w:rsidR="00292C70">
              <w:rPr>
                <w:rFonts w:eastAsia="Times New Roman" w:cs="Arial"/>
                <w:color w:val="000000"/>
                <w:sz w:val="22"/>
                <w:szCs w:val="22"/>
              </w:rPr>
              <w:t xml:space="preserve"> </w:t>
            </w:r>
            <w:r>
              <w:rPr>
                <w:rFonts w:eastAsia="Times New Roman" w:cs="Arial"/>
                <w:color w:val="000000"/>
                <w:sz w:val="22"/>
                <w:szCs w:val="22"/>
              </w:rPr>
              <w:t>facilitation associated with the Stakeholder Relations and Corporate Communications functions.</w:t>
            </w:r>
          </w:p>
        </w:tc>
        <w:tc>
          <w:tcPr>
            <w:tcW w:w="0" w:type="auto"/>
            <w:tcBorders>
              <w:top w:val="nil"/>
              <w:left w:val="nil"/>
              <w:bottom w:val="single" w:sz="8" w:space="0" w:color="auto"/>
              <w:right w:val="single" w:sz="8" w:space="0" w:color="auto"/>
            </w:tcBorders>
            <w:shd w:val="clear" w:color="auto" w:fill="auto"/>
            <w:vAlign w:val="center"/>
            <w:hideMark/>
          </w:tcPr>
          <w:p w14:paraId="543FE067"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9,740 </w:t>
            </w:r>
          </w:p>
        </w:tc>
        <w:tc>
          <w:tcPr>
            <w:tcW w:w="0" w:type="auto"/>
            <w:tcBorders>
              <w:top w:val="nil"/>
              <w:left w:val="nil"/>
              <w:bottom w:val="single" w:sz="8" w:space="0" w:color="auto"/>
              <w:right w:val="single" w:sz="8" w:space="0" w:color="auto"/>
            </w:tcBorders>
            <w:shd w:val="clear" w:color="auto" w:fill="auto"/>
            <w:vAlign w:val="center"/>
            <w:hideMark/>
          </w:tcPr>
          <w:p w14:paraId="3190BF10"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 </w:t>
            </w:r>
          </w:p>
        </w:tc>
        <w:tc>
          <w:tcPr>
            <w:tcW w:w="0" w:type="auto"/>
            <w:tcBorders>
              <w:top w:val="nil"/>
              <w:left w:val="nil"/>
              <w:bottom w:val="single" w:sz="8" w:space="0" w:color="auto"/>
              <w:right w:val="single" w:sz="8" w:space="0" w:color="auto"/>
            </w:tcBorders>
            <w:shd w:val="clear" w:color="auto" w:fill="auto"/>
            <w:vAlign w:val="center"/>
            <w:hideMark/>
          </w:tcPr>
          <w:p w14:paraId="18FE9504"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 </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79A789E0"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 xml:space="preserve"> $</w:t>
            </w:r>
            <w:r w:rsidRPr="00E851C3">
              <w:rPr>
                <w:rFonts w:eastAsia="Times New Roman" w:cs="Arial"/>
                <w:color w:val="000000"/>
                <w:sz w:val="22"/>
                <w:szCs w:val="22"/>
              </w:rPr>
              <w:t xml:space="preserve">9,740 </w:t>
            </w:r>
          </w:p>
        </w:tc>
        <w:tc>
          <w:tcPr>
            <w:tcW w:w="0" w:type="auto"/>
            <w:tcBorders>
              <w:top w:val="nil"/>
              <w:left w:val="nil"/>
              <w:bottom w:val="single" w:sz="8" w:space="0" w:color="auto"/>
              <w:right w:val="single" w:sz="8" w:space="0" w:color="auto"/>
            </w:tcBorders>
            <w:shd w:val="clear" w:color="auto" w:fill="auto"/>
            <w:vAlign w:val="center"/>
            <w:hideMark/>
          </w:tcPr>
          <w:p w14:paraId="2B6144E5"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5.0%</w:t>
            </w:r>
          </w:p>
        </w:tc>
      </w:tr>
      <w:tr w:rsidR="00AD4D75" w:rsidRPr="00E851C3" w14:paraId="41240891" w14:textId="77777777" w:rsidTr="008C099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B20CC1" w14:textId="12E6E0D6" w:rsidR="00AD4D75" w:rsidRPr="00162DC2" w:rsidRDefault="00AD4D75" w:rsidP="000D29D7">
            <w:pPr>
              <w:rPr>
                <w:rFonts w:eastAsia="Times New Roman" w:cs="Arial"/>
                <w:b/>
                <w:color w:val="0070C0"/>
                <w:sz w:val="22"/>
                <w:szCs w:val="22"/>
              </w:rPr>
            </w:pPr>
            <w:r w:rsidRPr="00162DC2">
              <w:rPr>
                <w:rFonts w:eastAsia="Times New Roman" w:cs="Arial"/>
                <w:b/>
                <w:color w:val="0070C0"/>
                <w:sz w:val="22"/>
                <w:szCs w:val="22"/>
              </w:rPr>
              <w:t>Administration</w:t>
            </w:r>
          </w:p>
          <w:p w14:paraId="6AA00687" w14:textId="77777777" w:rsidR="00AD4D75" w:rsidRPr="00612B8B" w:rsidRDefault="00AD4D75" w:rsidP="000D29D7">
            <w:pPr>
              <w:rPr>
                <w:rFonts w:eastAsia="Times New Roman" w:cs="Arial"/>
                <w:b/>
                <w:color w:val="000000"/>
                <w:sz w:val="22"/>
                <w:szCs w:val="22"/>
              </w:rPr>
            </w:pPr>
            <w:r>
              <w:rPr>
                <w:rFonts w:eastAsia="Times New Roman" w:cs="Arial"/>
                <w:b/>
                <w:color w:val="000000"/>
                <w:sz w:val="22"/>
                <w:szCs w:val="22"/>
              </w:rPr>
              <w:t>The people, processes, and technology to support effective execution to the Business Plan</w:t>
            </w:r>
          </w:p>
          <w:p w14:paraId="18274EA6" w14:textId="733B5E7B" w:rsidR="00AD4D75" w:rsidRPr="00E851C3" w:rsidRDefault="00AD4D75" w:rsidP="000D29D7">
            <w:pPr>
              <w:rPr>
                <w:rFonts w:eastAsia="Times New Roman" w:cs="Arial"/>
                <w:color w:val="000000"/>
                <w:sz w:val="22"/>
                <w:szCs w:val="22"/>
              </w:rPr>
            </w:pPr>
            <w:r>
              <w:rPr>
                <w:rFonts w:eastAsia="Times New Roman" w:cs="Arial"/>
                <w:color w:val="000000"/>
                <w:sz w:val="22"/>
                <w:szCs w:val="22"/>
              </w:rPr>
              <w:t>Includes IT, contracting, finance, accounting, legal and human resources</w:t>
            </w:r>
            <w:r w:rsidR="001104B7">
              <w:rPr>
                <w:rFonts w:eastAsia="Times New Roman" w:cs="Arial"/>
                <w:color w:val="000000"/>
                <w:sz w:val="22"/>
                <w:szCs w:val="22"/>
              </w:rPr>
              <w:t>.</w:t>
            </w:r>
          </w:p>
        </w:tc>
        <w:tc>
          <w:tcPr>
            <w:tcW w:w="0" w:type="auto"/>
            <w:tcBorders>
              <w:top w:val="nil"/>
              <w:left w:val="nil"/>
              <w:bottom w:val="single" w:sz="8" w:space="0" w:color="auto"/>
              <w:right w:val="single" w:sz="8" w:space="0" w:color="auto"/>
            </w:tcBorders>
            <w:shd w:val="clear" w:color="auto" w:fill="auto"/>
            <w:vAlign w:val="center"/>
            <w:hideMark/>
          </w:tcPr>
          <w:p w14:paraId="3700F578"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24,871 </w:t>
            </w:r>
          </w:p>
        </w:tc>
        <w:tc>
          <w:tcPr>
            <w:tcW w:w="0" w:type="auto"/>
            <w:tcBorders>
              <w:top w:val="nil"/>
              <w:left w:val="nil"/>
              <w:bottom w:val="single" w:sz="8" w:space="0" w:color="auto"/>
              <w:right w:val="single" w:sz="8" w:space="0" w:color="auto"/>
            </w:tcBorders>
            <w:shd w:val="clear" w:color="auto" w:fill="auto"/>
            <w:vAlign w:val="center"/>
            <w:hideMark/>
          </w:tcPr>
          <w:p w14:paraId="3AD5DB27"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300 </w:t>
            </w:r>
          </w:p>
        </w:tc>
        <w:tc>
          <w:tcPr>
            <w:tcW w:w="0" w:type="auto"/>
            <w:tcBorders>
              <w:top w:val="nil"/>
              <w:left w:val="nil"/>
              <w:bottom w:val="single" w:sz="8" w:space="0" w:color="auto"/>
              <w:right w:val="single" w:sz="8" w:space="0" w:color="auto"/>
            </w:tcBorders>
            <w:shd w:val="clear" w:color="auto" w:fill="auto"/>
            <w:vAlign w:val="center"/>
            <w:hideMark/>
          </w:tcPr>
          <w:p w14:paraId="394549D9"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72 </w:t>
            </w:r>
          </w:p>
        </w:tc>
        <w:tc>
          <w:tcPr>
            <w:tcW w:w="0" w:type="auto"/>
            <w:tcBorders>
              <w:top w:val="single" w:sz="4" w:space="0" w:color="auto"/>
              <w:left w:val="nil"/>
              <w:bottom w:val="nil"/>
              <w:right w:val="single" w:sz="8" w:space="0" w:color="auto"/>
            </w:tcBorders>
            <w:shd w:val="clear" w:color="auto" w:fill="auto"/>
            <w:vAlign w:val="center"/>
            <w:hideMark/>
          </w:tcPr>
          <w:p w14:paraId="322EEC24"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 xml:space="preserve">  $</w:t>
            </w:r>
            <w:r w:rsidRPr="00E851C3">
              <w:rPr>
                <w:rFonts w:eastAsia="Times New Roman" w:cs="Arial"/>
                <w:color w:val="000000"/>
                <w:sz w:val="22"/>
                <w:szCs w:val="22"/>
              </w:rPr>
              <w:t xml:space="preserve">25,243 </w:t>
            </w:r>
          </w:p>
        </w:tc>
        <w:tc>
          <w:tcPr>
            <w:tcW w:w="0" w:type="auto"/>
            <w:tcBorders>
              <w:top w:val="nil"/>
              <w:left w:val="nil"/>
              <w:bottom w:val="single" w:sz="8" w:space="0" w:color="auto"/>
              <w:right w:val="single" w:sz="8" w:space="0" w:color="auto"/>
            </w:tcBorders>
            <w:shd w:val="clear" w:color="auto" w:fill="auto"/>
            <w:vAlign w:val="center"/>
            <w:hideMark/>
          </w:tcPr>
          <w:p w14:paraId="4D25E08B"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13.0%</w:t>
            </w:r>
          </w:p>
        </w:tc>
      </w:tr>
      <w:tr w:rsidR="00AD4D75" w:rsidRPr="00E851C3" w14:paraId="2F9AE162" w14:textId="77777777" w:rsidTr="00ED53A5">
        <w:trPr>
          <w:trHeight w:val="40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6974E0" w14:textId="77777777" w:rsidR="00AD4D75" w:rsidRPr="00E851C3" w:rsidRDefault="00AD4D75" w:rsidP="000D29D7">
            <w:pPr>
              <w:rPr>
                <w:rFonts w:eastAsia="Times New Roman" w:cs="Arial"/>
                <w:color w:val="000000"/>
                <w:sz w:val="22"/>
                <w:szCs w:val="22"/>
              </w:rPr>
            </w:pPr>
            <w:r>
              <w:rPr>
                <w:rFonts w:eastAsia="Times New Roman" w:cs="Arial"/>
                <w:color w:val="000000"/>
                <w:sz w:val="22"/>
                <w:szCs w:val="22"/>
              </w:rPr>
              <w:t>Allocation of</w:t>
            </w:r>
            <w:r w:rsidRPr="008742A3">
              <w:rPr>
                <w:rFonts w:eastAsia="Times New Roman" w:cs="Arial"/>
                <w:color w:val="000000"/>
                <w:sz w:val="22"/>
                <w:szCs w:val="22"/>
              </w:rPr>
              <w:t xml:space="preserve"> Shared Services</w:t>
            </w:r>
            <w:r>
              <w:rPr>
                <w:rStyle w:val="FootnoteReference"/>
                <w:rFonts w:eastAsia="Times New Roman" w:cs="Arial"/>
                <w:color w:val="000000"/>
                <w:sz w:val="22"/>
                <w:szCs w:val="22"/>
              </w:rPr>
              <w:footnoteReference w:id="22"/>
            </w:r>
          </w:p>
        </w:tc>
        <w:tc>
          <w:tcPr>
            <w:tcW w:w="0" w:type="auto"/>
            <w:tcBorders>
              <w:top w:val="nil"/>
              <w:left w:val="nil"/>
              <w:bottom w:val="single" w:sz="8" w:space="0" w:color="auto"/>
              <w:right w:val="single" w:sz="8" w:space="0" w:color="auto"/>
            </w:tcBorders>
            <w:shd w:val="clear" w:color="auto" w:fill="auto"/>
            <w:vAlign w:val="center"/>
            <w:hideMark/>
          </w:tcPr>
          <w:p w14:paraId="4EB572D1" w14:textId="3E4C33D4"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(4,252)</w:t>
            </w:r>
          </w:p>
        </w:tc>
        <w:tc>
          <w:tcPr>
            <w:tcW w:w="0" w:type="auto"/>
            <w:tcBorders>
              <w:top w:val="nil"/>
              <w:left w:val="nil"/>
              <w:bottom w:val="single" w:sz="8" w:space="0" w:color="auto"/>
              <w:right w:val="single" w:sz="8" w:space="0" w:color="auto"/>
            </w:tcBorders>
            <w:shd w:val="clear" w:color="auto" w:fill="auto"/>
            <w:vAlign w:val="center"/>
            <w:hideMark/>
          </w:tcPr>
          <w:p w14:paraId="220293AB"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3,677 </w:t>
            </w:r>
          </w:p>
        </w:tc>
        <w:tc>
          <w:tcPr>
            <w:tcW w:w="0" w:type="auto"/>
            <w:tcBorders>
              <w:top w:val="nil"/>
              <w:left w:val="nil"/>
              <w:bottom w:val="single" w:sz="8" w:space="0" w:color="auto"/>
              <w:right w:val="single" w:sz="8" w:space="0" w:color="auto"/>
            </w:tcBorders>
            <w:shd w:val="clear" w:color="auto" w:fill="auto"/>
            <w:vAlign w:val="center"/>
            <w:hideMark/>
          </w:tcPr>
          <w:p w14:paraId="57E7D57F"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575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3F642D3" w14:textId="6AE2A45D" w:rsidR="00AD4D75" w:rsidRPr="00E851C3" w:rsidRDefault="00AD4D75" w:rsidP="000D29D7">
            <w:pPr>
              <w:rPr>
                <w:rFonts w:eastAsia="Times New Roman" w:cs="Arial"/>
                <w:color w:val="000000"/>
                <w:sz w:val="22"/>
                <w:szCs w:val="22"/>
              </w:rPr>
            </w:pPr>
            <w:r w:rsidRPr="00E851C3">
              <w:rPr>
                <w:rFonts w:eastAsia="Times New Roman" w:cs="Arial"/>
                <w:color w:val="000000"/>
                <w:sz w:val="22"/>
                <w:szCs w:val="22"/>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496E82C0"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 </w:t>
            </w:r>
          </w:p>
        </w:tc>
      </w:tr>
      <w:tr w:rsidR="00AD4D75" w:rsidRPr="00E851C3" w14:paraId="05611BFC" w14:textId="77777777" w:rsidTr="00ED53A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C53A13" w14:textId="77777777" w:rsidR="00AD4D75" w:rsidRPr="00E851C3" w:rsidRDefault="00AD4D75" w:rsidP="000D29D7">
            <w:pPr>
              <w:rPr>
                <w:rFonts w:eastAsia="Times New Roman" w:cs="Arial"/>
                <w:color w:val="000000"/>
                <w:sz w:val="22"/>
                <w:szCs w:val="22"/>
              </w:rPr>
            </w:pPr>
            <w:r w:rsidRPr="00E851C3">
              <w:rPr>
                <w:rFonts w:eastAsia="Times New Roman" w:cs="Arial"/>
                <w:color w:val="000000"/>
                <w:sz w:val="22"/>
                <w:szCs w:val="22"/>
              </w:rPr>
              <w:t>Sub-Total Shared Services</w:t>
            </w:r>
          </w:p>
        </w:tc>
        <w:tc>
          <w:tcPr>
            <w:tcW w:w="0" w:type="auto"/>
            <w:tcBorders>
              <w:top w:val="nil"/>
              <w:left w:val="nil"/>
              <w:bottom w:val="single" w:sz="8" w:space="0" w:color="auto"/>
              <w:right w:val="single" w:sz="8" w:space="0" w:color="auto"/>
            </w:tcBorders>
            <w:shd w:val="clear" w:color="auto" w:fill="auto"/>
            <w:vAlign w:val="center"/>
            <w:hideMark/>
          </w:tcPr>
          <w:p w14:paraId="2051E410"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30,359 </w:t>
            </w:r>
          </w:p>
        </w:tc>
        <w:tc>
          <w:tcPr>
            <w:tcW w:w="0" w:type="auto"/>
            <w:tcBorders>
              <w:top w:val="nil"/>
              <w:left w:val="nil"/>
              <w:bottom w:val="single" w:sz="8" w:space="0" w:color="auto"/>
              <w:right w:val="single" w:sz="8" w:space="0" w:color="auto"/>
            </w:tcBorders>
            <w:shd w:val="clear" w:color="auto" w:fill="auto"/>
            <w:vAlign w:val="center"/>
            <w:hideMark/>
          </w:tcPr>
          <w:p w14:paraId="00A708A4"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3,977 </w:t>
            </w:r>
          </w:p>
        </w:tc>
        <w:tc>
          <w:tcPr>
            <w:tcW w:w="0" w:type="auto"/>
            <w:tcBorders>
              <w:top w:val="nil"/>
              <w:left w:val="nil"/>
              <w:bottom w:val="single" w:sz="8" w:space="0" w:color="auto"/>
              <w:right w:val="single" w:sz="8" w:space="0" w:color="auto"/>
            </w:tcBorders>
            <w:shd w:val="clear" w:color="auto" w:fill="auto"/>
            <w:vAlign w:val="center"/>
            <w:hideMark/>
          </w:tcPr>
          <w:p w14:paraId="2303325A"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647 </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4CAF7811" w14:textId="77777777" w:rsidR="00AD4D75" w:rsidRPr="00E851C3" w:rsidRDefault="00AD4D75" w:rsidP="000D29D7">
            <w:pPr>
              <w:jc w:val="right"/>
              <w:rPr>
                <w:rFonts w:eastAsia="Times New Roman" w:cs="Arial"/>
                <w:color w:val="000000"/>
                <w:sz w:val="22"/>
                <w:szCs w:val="22"/>
              </w:rPr>
            </w:pPr>
            <w:r>
              <w:rPr>
                <w:rFonts w:eastAsia="Times New Roman" w:cs="Arial"/>
                <w:color w:val="000000"/>
                <w:sz w:val="22"/>
                <w:szCs w:val="22"/>
              </w:rPr>
              <w:t>$</w:t>
            </w:r>
            <w:r w:rsidRPr="00E851C3">
              <w:rPr>
                <w:rFonts w:eastAsia="Times New Roman" w:cs="Arial"/>
                <w:color w:val="000000"/>
                <w:sz w:val="22"/>
                <w:szCs w:val="22"/>
              </w:rPr>
              <w:t xml:space="preserve">34,983 </w:t>
            </w:r>
          </w:p>
        </w:tc>
        <w:tc>
          <w:tcPr>
            <w:tcW w:w="0" w:type="auto"/>
            <w:tcBorders>
              <w:top w:val="nil"/>
              <w:left w:val="nil"/>
              <w:bottom w:val="single" w:sz="8" w:space="0" w:color="auto"/>
              <w:right w:val="single" w:sz="8" w:space="0" w:color="auto"/>
            </w:tcBorders>
            <w:shd w:val="clear" w:color="auto" w:fill="auto"/>
            <w:vAlign w:val="center"/>
            <w:hideMark/>
          </w:tcPr>
          <w:p w14:paraId="029E1390"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18.0%</w:t>
            </w:r>
          </w:p>
        </w:tc>
      </w:tr>
      <w:tr w:rsidR="00AD4D75" w:rsidRPr="00E851C3" w14:paraId="7CB7A8AA" w14:textId="77777777" w:rsidTr="00ED53A5">
        <w:trPr>
          <w:trHeight w:val="315"/>
        </w:trPr>
        <w:tc>
          <w:tcPr>
            <w:tcW w:w="0" w:type="auto"/>
            <w:tcBorders>
              <w:top w:val="nil"/>
              <w:left w:val="single" w:sz="8" w:space="0" w:color="auto"/>
              <w:bottom w:val="single" w:sz="8" w:space="0" w:color="auto"/>
              <w:right w:val="single" w:sz="8" w:space="0" w:color="auto"/>
            </w:tcBorders>
            <w:shd w:val="clear" w:color="000000" w:fill="0070C0"/>
            <w:vAlign w:val="center"/>
            <w:hideMark/>
          </w:tcPr>
          <w:p w14:paraId="797B4D84" w14:textId="77777777" w:rsidR="00AD4D75" w:rsidRPr="00E851C3" w:rsidRDefault="00AD4D75" w:rsidP="000D29D7">
            <w:pPr>
              <w:rPr>
                <w:rFonts w:eastAsia="Times New Roman" w:cs="Arial"/>
                <w:b/>
                <w:bCs/>
                <w:color w:val="FFFFFF"/>
                <w:sz w:val="22"/>
                <w:szCs w:val="22"/>
              </w:rPr>
            </w:pPr>
            <w:r w:rsidRPr="00E851C3">
              <w:rPr>
                <w:rFonts w:eastAsia="Times New Roman" w:cs="Arial"/>
                <w:b/>
                <w:bCs/>
                <w:color w:val="FFFFFF"/>
                <w:sz w:val="22"/>
                <w:szCs w:val="22"/>
              </w:rPr>
              <w:t>Sub-total NEEA Core Activities</w:t>
            </w:r>
          </w:p>
        </w:tc>
        <w:tc>
          <w:tcPr>
            <w:tcW w:w="0" w:type="auto"/>
            <w:tcBorders>
              <w:top w:val="nil"/>
              <w:left w:val="nil"/>
              <w:bottom w:val="single" w:sz="8" w:space="0" w:color="auto"/>
              <w:right w:val="single" w:sz="8" w:space="0" w:color="auto"/>
            </w:tcBorders>
            <w:shd w:val="clear" w:color="000000" w:fill="0070C0"/>
            <w:vAlign w:val="center"/>
            <w:hideMark/>
          </w:tcPr>
          <w:p w14:paraId="0A59AFEB" w14:textId="77777777" w:rsidR="00AD4D75" w:rsidRPr="00E851C3" w:rsidRDefault="00AD4D75" w:rsidP="000D29D7">
            <w:pPr>
              <w:jc w:val="right"/>
              <w:rPr>
                <w:rFonts w:eastAsia="Times New Roman" w:cs="Arial"/>
                <w:b/>
                <w:bCs/>
                <w:color w:val="FFFFFF"/>
                <w:sz w:val="22"/>
                <w:szCs w:val="22"/>
              </w:rPr>
            </w:pPr>
            <w:r w:rsidRPr="00E851C3">
              <w:rPr>
                <w:rFonts w:eastAsia="Times New Roman" w:cs="Arial"/>
                <w:b/>
                <w:bCs/>
                <w:color w:val="FFFFFF"/>
                <w:sz w:val="22"/>
                <w:szCs w:val="22"/>
              </w:rPr>
              <w:t xml:space="preserve">$159,350 </w:t>
            </w:r>
          </w:p>
        </w:tc>
        <w:tc>
          <w:tcPr>
            <w:tcW w:w="0" w:type="auto"/>
            <w:tcBorders>
              <w:top w:val="nil"/>
              <w:left w:val="nil"/>
              <w:bottom w:val="single" w:sz="8" w:space="0" w:color="auto"/>
              <w:right w:val="single" w:sz="8" w:space="0" w:color="auto"/>
            </w:tcBorders>
            <w:shd w:val="clear" w:color="000000" w:fill="0070C0"/>
            <w:vAlign w:val="center"/>
            <w:hideMark/>
          </w:tcPr>
          <w:p w14:paraId="2DBE6F03" w14:textId="77777777" w:rsidR="00AD4D75" w:rsidRPr="00E851C3" w:rsidRDefault="00AD4D75" w:rsidP="000D29D7">
            <w:pPr>
              <w:jc w:val="right"/>
              <w:rPr>
                <w:rFonts w:eastAsia="Times New Roman" w:cs="Arial"/>
                <w:b/>
                <w:bCs/>
                <w:color w:val="FFFFFF"/>
                <w:sz w:val="22"/>
                <w:szCs w:val="22"/>
              </w:rPr>
            </w:pPr>
            <w:r w:rsidRPr="00E851C3">
              <w:rPr>
                <w:rFonts w:eastAsia="Times New Roman" w:cs="Arial"/>
                <w:b/>
                <w:bCs/>
                <w:color w:val="FFFFFF"/>
                <w:sz w:val="22"/>
                <w:szCs w:val="22"/>
              </w:rPr>
              <w:t xml:space="preserve">$18,928 </w:t>
            </w:r>
          </w:p>
        </w:tc>
        <w:tc>
          <w:tcPr>
            <w:tcW w:w="0" w:type="auto"/>
            <w:tcBorders>
              <w:top w:val="nil"/>
              <w:left w:val="nil"/>
              <w:bottom w:val="single" w:sz="8" w:space="0" w:color="auto"/>
              <w:right w:val="single" w:sz="8" w:space="0" w:color="auto"/>
            </w:tcBorders>
            <w:shd w:val="clear" w:color="000000" w:fill="0070C0"/>
            <w:vAlign w:val="center"/>
            <w:hideMark/>
          </w:tcPr>
          <w:p w14:paraId="7DB5991B" w14:textId="77777777" w:rsidR="00AD4D75" w:rsidRPr="00E851C3" w:rsidRDefault="00AD4D75" w:rsidP="000D29D7">
            <w:pPr>
              <w:jc w:val="right"/>
              <w:rPr>
                <w:rFonts w:eastAsia="Times New Roman" w:cs="Arial"/>
                <w:b/>
                <w:bCs/>
                <w:color w:val="FFFFFF"/>
                <w:sz w:val="22"/>
                <w:szCs w:val="22"/>
              </w:rPr>
            </w:pPr>
            <w:r w:rsidRPr="00E851C3">
              <w:rPr>
                <w:rFonts w:eastAsia="Times New Roman" w:cs="Arial"/>
                <w:b/>
                <w:bCs/>
                <w:color w:val="FFFFFF"/>
                <w:sz w:val="22"/>
                <w:szCs w:val="22"/>
              </w:rPr>
              <w:t xml:space="preserve">$9,531 </w:t>
            </w:r>
          </w:p>
        </w:tc>
        <w:tc>
          <w:tcPr>
            <w:tcW w:w="0" w:type="auto"/>
            <w:tcBorders>
              <w:top w:val="single" w:sz="4" w:space="0" w:color="auto"/>
              <w:left w:val="nil"/>
              <w:bottom w:val="single" w:sz="8" w:space="0" w:color="auto"/>
              <w:right w:val="single" w:sz="8" w:space="0" w:color="auto"/>
            </w:tcBorders>
            <w:shd w:val="clear" w:color="000000" w:fill="0070C0"/>
            <w:vAlign w:val="center"/>
            <w:hideMark/>
          </w:tcPr>
          <w:p w14:paraId="3ABFAAE7" w14:textId="77777777" w:rsidR="00AD4D75" w:rsidRPr="00E851C3" w:rsidRDefault="00AD4D75" w:rsidP="000D29D7">
            <w:pPr>
              <w:jc w:val="right"/>
              <w:rPr>
                <w:rFonts w:eastAsia="Times New Roman" w:cs="Arial"/>
                <w:b/>
                <w:bCs/>
                <w:color w:val="FFFFFF"/>
                <w:sz w:val="22"/>
                <w:szCs w:val="22"/>
              </w:rPr>
            </w:pPr>
            <w:r w:rsidRPr="00E851C3">
              <w:rPr>
                <w:rFonts w:eastAsia="Times New Roman" w:cs="Arial"/>
                <w:b/>
                <w:bCs/>
                <w:color w:val="FFFFFF"/>
                <w:sz w:val="22"/>
                <w:szCs w:val="22"/>
              </w:rPr>
              <w:t xml:space="preserve">$187,809 </w:t>
            </w:r>
          </w:p>
        </w:tc>
        <w:tc>
          <w:tcPr>
            <w:tcW w:w="0" w:type="auto"/>
            <w:tcBorders>
              <w:top w:val="nil"/>
              <w:left w:val="nil"/>
              <w:bottom w:val="single" w:sz="8" w:space="0" w:color="auto"/>
              <w:right w:val="single" w:sz="8" w:space="0" w:color="auto"/>
            </w:tcBorders>
            <w:shd w:val="clear" w:color="000000" w:fill="0070C0"/>
            <w:vAlign w:val="center"/>
            <w:hideMark/>
          </w:tcPr>
          <w:p w14:paraId="660C30C3" w14:textId="77777777" w:rsidR="00AD4D75" w:rsidRPr="00E851C3" w:rsidRDefault="00AD4D75" w:rsidP="000D29D7">
            <w:pPr>
              <w:jc w:val="right"/>
              <w:rPr>
                <w:rFonts w:eastAsia="Times New Roman" w:cs="Arial"/>
                <w:b/>
                <w:bCs/>
                <w:color w:val="FFFFFF"/>
                <w:sz w:val="22"/>
                <w:szCs w:val="22"/>
              </w:rPr>
            </w:pPr>
            <w:r w:rsidRPr="00E851C3">
              <w:rPr>
                <w:rFonts w:eastAsia="Times New Roman" w:cs="Arial"/>
                <w:b/>
                <w:bCs/>
                <w:color w:val="FFFFFF"/>
                <w:sz w:val="22"/>
                <w:szCs w:val="22"/>
              </w:rPr>
              <w:t>96.7%</w:t>
            </w:r>
          </w:p>
        </w:tc>
      </w:tr>
      <w:tr w:rsidR="00AD4D75" w:rsidRPr="00E851C3" w14:paraId="5BC352AC" w14:textId="77777777" w:rsidTr="00ED53A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CE7D51" w14:textId="27687C21" w:rsidR="00AD4D75" w:rsidRPr="00E851C3" w:rsidRDefault="00AD4D75" w:rsidP="000D29D7">
            <w:pPr>
              <w:rPr>
                <w:rFonts w:eastAsia="Times New Roman" w:cs="Arial"/>
                <w:color w:val="000000"/>
                <w:sz w:val="22"/>
                <w:szCs w:val="22"/>
              </w:rPr>
            </w:pPr>
            <w:del w:id="558" w:author="Veronica Marzilli" w:date="2018-10-30T09:46:00Z">
              <w:r w:rsidRPr="00E851C3" w:rsidDel="005B7A33">
                <w:rPr>
                  <w:rFonts w:eastAsia="Times New Roman" w:cs="Arial"/>
                  <w:color w:val="000000"/>
                  <w:sz w:val="22"/>
                  <w:szCs w:val="22"/>
                </w:rPr>
                <w:delText xml:space="preserve">Optional </w:delText>
              </w:r>
            </w:del>
            <w:ins w:id="559" w:author="Veronica Marzilli" w:date="2018-10-30T09:46:00Z">
              <w:r w:rsidR="005B7A33">
                <w:rPr>
                  <w:rFonts w:eastAsia="Times New Roman" w:cs="Arial"/>
                  <w:color w:val="000000"/>
                  <w:sz w:val="22"/>
                  <w:szCs w:val="22"/>
                </w:rPr>
                <w:t>Special</w:t>
              </w:r>
            </w:ins>
            <w:ins w:id="560" w:author="Julia Harper" w:date="2018-10-30T12:40:00Z">
              <w:r w:rsidR="00935D86">
                <w:rPr>
                  <w:rFonts w:eastAsia="Times New Roman" w:cs="Arial"/>
                  <w:color w:val="000000"/>
                  <w:sz w:val="22"/>
                  <w:szCs w:val="22"/>
                </w:rPr>
                <w:t xml:space="preserve"> </w:t>
              </w:r>
            </w:ins>
            <w:del w:id="561" w:author="Becca Yates" w:date="2018-11-20T20:32:00Z">
              <w:r w:rsidRPr="00E851C3" w:rsidDel="004A7404">
                <w:rPr>
                  <w:rFonts w:eastAsia="Times New Roman" w:cs="Arial"/>
                  <w:color w:val="000000"/>
                  <w:sz w:val="22"/>
                  <w:szCs w:val="22"/>
                </w:rPr>
                <w:delText xml:space="preserve">MT </w:delText>
              </w:r>
            </w:del>
            <w:del w:id="562" w:author="Susan Stratton" w:date="2018-10-31T14:21:00Z">
              <w:r w:rsidRPr="00E851C3" w:rsidDel="00C0729A">
                <w:rPr>
                  <w:rFonts w:eastAsia="Times New Roman" w:cs="Arial"/>
                  <w:color w:val="000000"/>
                  <w:sz w:val="22"/>
                  <w:szCs w:val="22"/>
                </w:rPr>
                <w:delText>Activities</w:delText>
              </w:r>
            </w:del>
            <w:ins w:id="563" w:author="Susan Stratton" w:date="2018-10-31T14:21:00Z">
              <w:r w:rsidR="00C0729A">
                <w:rPr>
                  <w:rFonts w:eastAsia="Times New Roman" w:cs="Arial"/>
                  <w:color w:val="000000"/>
                  <w:sz w:val="22"/>
                  <w:szCs w:val="22"/>
                </w:rPr>
                <w:t>Projects</w:t>
              </w:r>
            </w:ins>
          </w:p>
        </w:tc>
        <w:tc>
          <w:tcPr>
            <w:tcW w:w="0" w:type="auto"/>
            <w:tcBorders>
              <w:top w:val="nil"/>
              <w:left w:val="nil"/>
              <w:bottom w:val="single" w:sz="8" w:space="0" w:color="auto"/>
              <w:right w:val="single" w:sz="8" w:space="0" w:color="auto"/>
            </w:tcBorders>
            <w:shd w:val="clear" w:color="auto" w:fill="auto"/>
            <w:vAlign w:val="center"/>
            <w:hideMark/>
          </w:tcPr>
          <w:p w14:paraId="08AA5423" w14:textId="5137640D"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$6,508</w:t>
            </w:r>
            <w:ins w:id="564" w:author="Tracy Paradis" w:date="2018-11-20T13:39:00Z">
              <w:r w:rsidR="009E5B53">
                <w:rPr>
                  <w:rStyle w:val="FootnoteReference"/>
                  <w:rFonts w:eastAsia="Times New Roman" w:cs="Arial"/>
                  <w:color w:val="000000"/>
                  <w:sz w:val="22"/>
                  <w:szCs w:val="22"/>
                </w:rPr>
                <w:footnoteReference w:id="23"/>
              </w:r>
            </w:ins>
            <w:r w:rsidRPr="00E851C3">
              <w:rPr>
                <w:rFonts w:eastAsia="Times New Roman" w:cs="Arial"/>
                <w:color w:val="000000"/>
                <w:sz w:val="22"/>
                <w:szCs w:val="22"/>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096A6FAD" w14:textId="0A95672B" w:rsidR="00AD4D75" w:rsidRPr="00E851C3" w:rsidRDefault="004008EB" w:rsidP="000D29D7">
            <w:pPr>
              <w:jc w:val="right"/>
              <w:rPr>
                <w:rFonts w:eastAsia="Times New Roman" w:cs="Arial"/>
                <w:color w:val="000000"/>
                <w:sz w:val="22"/>
                <w:szCs w:val="22"/>
              </w:rPr>
            </w:pPr>
            <w:ins w:id="566" w:author="Becca Yates" w:date="2018-11-05T10:31:00Z">
              <w:r>
                <w:rPr>
                  <w:rFonts w:eastAsia="Times New Roman" w:cs="Arial"/>
                  <w:color w:val="000000"/>
                  <w:sz w:val="22"/>
                  <w:szCs w:val="22"/>
                </w:rPr>
                <w:t>TBD</w:t>
              </w:r>
            </w:ins>
            <w:r w:rsidR="00AD4D75" w:rsidRPr="00E851C3">
              <w:rPr>
                <w:rFonts w:eastAsia="Times New Roman" w:cs="Arial"/>
                <w:color w:val="000000"/>
                <w:sz w:val="22"/>
                <w:szCs w:val="22"/>
              </w:rPr>
              <w:t> </w:t>
            </w:r>
          </w:p>
        </w:tc>
        <w:tc>
          <w:tcPr>
            <w:tcW w:w="0" w:type="auto"/>
            <w:tcBorders>
              <w:top w:val="nil"/>
              <w:left w:val="nil"/>
              <w:bottom w:val="single" w:sz="8" w:space="0" w:color="auto"/>
              <w:right w:val="single" w:sz="8" w:space="0" w:color="auto"/>
            </w:tcBorders>
            <w:shd w:val="clear" w:color="auto" w:fill="auto"/>
            <w:vAlign w:val="center"/>
            <w:hideMark/>
          </w:tcPr>
          <w:p w14:paraId="534AF2B9"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 </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7D4E89DB"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 xml:space="preserve">$6,508 </w:t>
            </w:r>
          </w:p>
        </w:tc>
        <w:tc>
          <w:tcPr>
            <w:tcW w:w="0" w:type="auto"/>
            <w:tcBorders>
              <w:top w:val="nil"/>
              <w:left w:val="nil"/>
              <w:bottom w:val="single" w:sz="8" w:space="0" w:color="auto"/>
              <w:right w:val="single" w:sz="8" w:space="0" w:color="auto"/>
            </w:tcBorders>
            <w:shd w:val="clear" w:color="auto" w:fill="auto"/>
            <w:vAlign w:val="center"/>
            <w:hideMark/>
          </w:tcPr>
          <w:p w14:paraId="490B90EB" w14:textId="77777777" w:rsidR="00AD4D75" w:rsidRPr="00E851C3" w:rsidRDefault="00AD4D75" w:rsidP="000D29D7">
            <w:pPr>
              <w:jc w:val="right"/>
              <w:rPr>
                <w:rFonts w:eastAsia="Times New Roman" w:cs="Arial"/>
                <w:color w:val="000000"/>
                <w:sz w:val="22"/>
                <w:szCs w:val="22"/>
              </w:rPr>
            </w:pPr>
            <w:r w:rsidRPr="00E851C3">
              <w:rPr>
                <w:rFonts w:eastAsia="Times New Roman" w:cs="Arial"/>
                <w:color w:val="000000"/>
                <w:sz w:val="22"/>
                <w:szCs w:val="22"/>
              </w:rPr>
              <w:t>3.3%</w:t>
            </w:r>
          </w:p>
        </w:tc>
      </w:tr>
      <w:tr w:rsidR="00AD4D75" w:rsidRPr="00E851C3" w14:paraId="6E4650C6" w14:textId="77777777" w:rsidTr="00ED53A5">
        <w:trPr>
          <w:trHeight w:val="315"/>
        </w:trPr>
        <w:tc>
          <w:tcPr>
            <w:tcW w:w="0" w:type="auto"/>
            <w:tcBorders>
              <w:top w:val="nil"/>
              <w:left w:val="single" w:sz="8" w:space="0" w:color="auto"/>
              <w:bottom w:val="single" w:sz="8" w:space="0" w:color="auto"/>
              <w:right w:val="single" w:sz="8" w:space="0" w:color="auto"/>
            </w:tcBorders>
            <w:shd w:val="clear" w:color="000000" w:fill="0070C0"/>
            <w:vAlign w:val="center"/>
            <w:hideMark/>
          </w:tcPr>
          <w:p w14:paraId="6F477F60" w14:textId="77777777" w:rsidR="00AD4D75" w:rsidRPr="00E851C3" w:rsidRDefault="00AD4D75" w:rsidP="000D29D7">
            <w:pPr>
              <w:rPr>
                <w:rFonts w:eastAsia="Times New Roman" w:cs="Arial"/>
                <w:b/>
                <w:bCs/>
                <w:color w:val="FFFFFF"/>
                <w:sz w:val="22"/>
                <w:szCs w:val="22"/>
              </w:rPr>
            </w:pPr>
            <w:r w:rsidRPr="00E851C3">
              <w:rPr>
                <w:rFonts w:eastAsia="Times New Roman" w:cs="Arial"/>
                <w:b/>
                <w:bCs/>
                <w:color w:val="FFFFFF"/>
                <w:sz w:val="22"/>
                <w:szCs w:val="22"/>
              </w:rPr>
              <w:t>Total All NEEA Activities</w:t>
            </w:r>
          </w:p>
        </w:tc>
        <w:tc>
          <w:tcPr>
            <w:tcW w:w="0" w:type="auto"/>
            <w:tcBorders>
              <w:top w:val="nil"/>
              <w:left w:val="nil"/>
              <w:bottom w:val="single" w:sz="8" w:space="0" w:color="auto"/>
              <w:right w:val="single" w:sz="8" w:space="0" w:color="auto"/>
            </w:tcBorders>
            <w:shd w:val="clear" w:color="000000" w:fill="0070C0"/>
            <w:vAlign w:val="center"/>
            <w:hideMark/>
          </w:tcPr>
          <w:p w14:paraId="24EE7F7C" w14:textId="77777777" w:rsidR="00AD4D75" w:rsidRPr="00E851C3" w:rsidRDefault="00AD4D75" w:rsidP="000D29D7">
            <w:pPr>
              <w:jc w:val="right"/>
              <w:rPr>
                <w:rFonts w:eastAsia="Times New Roman" w:cs="Arial"/>
                <w:b/>
                <w:bCs/>
                <w:color w:val="FFFFFF"/>
                <w:sz w:val="22"/>
                <w:szCs w:val="22"/>
              </w:rPr>
            </w:pPr>
            <w:r w:rsidRPr="00E851C3">
              <w:rPr>
                <w:rFonts w:eastAsia="Times New Roman" w:cs="Arial"/>
                <w:b/>
                <w:bCs/>
                <w:color w:val="FFFFFF"/>
                <w:sz w:val="22"/>
                <w:szCs w:val="22"/>
              </w:rPr>
              <w:t xml:space="preserve">$165,858 </w:t>
            </w:r>
          </w:p>
        </w:tc>
        <w:tc>
          <w:tcPr>
            <w:tcW w:w="0" w:type="auto"/>
            <w:tcBorders>
              <w:top w:val="nil"/>
              <w:left w:val="nil"/>
              <w:bottom w:val="single" w:sz="8" w:space="0" w:color="auto"/>
              <w:right w:val="single" w:sz="8" w:space="0" w:color="auto"/>
            </w:tcBorders>
            <w:shd w:val="clear" w:color="000000" w:fill="0070C0"/>
            <w:vAlign w:val="center"/>
            <w:hideMark/>
          </w:tcPr>
          <w:p w14:paraId="6C9D8A64" w14:textId="77777777" w:rsidR="00AD4D75" w:rsidRPr="00E851C3" w:rsidRDefault="00AD4D75" w:rsidP="000D29D7">
            <w:pPr>
              <w:jc w:val="right"/>
              <w:rPr>
                <w:rFonts w:eastAsia="Times New Roman" w:cs="Arial"/>
                <w:b/>
                <w:bCs/>
                <w:color w:val="FFFFFF"/>
                <w:sz w:val="22"/>
                <w:szCs w:val="22"/>
              </w:rPr>
            </w:pPr>
            <w:r w:rsidRPr="00E851C3">
              <w:rPr>
                <w:rFonts w:eastAsia="Times New Roman" w:cs="Arial"/>
                <w:b/>
                <w:bCs/>
                <w:color w:val="FFFFFF"/>
                <w:sz w:val="22"/>
                <w:szCs w:val="22"/>
              </w:rPr>
              <w:t xml:space="preserve">$18,928 </w:t>
            </w:r>
          </w:p>
        </w:tc>
        <w:tc>
          <w:tcPr>
            <w:tcW w:w="0" w:type="auto"/>
            <w:tcBorders>
              <w:top w:val="nil"/>
              <w:left w:val="nil"/>
              <w:bottom w:val="single" w:sz="8" w:space="0" w:color="auto"/>
              <w:right w:val="single" w:sz="8" w:space="0" w:color="auto"/>
            </w:tcBorders>
            <w:shd w:val="clear" w:color="000000" w:fill="0070C0"/>
            <w:vAlign w:val="center"/>
            <w:hideMark/>
          </w:tcPr>
          <w:p w14:paraId="72D31011" w14:textId="77777777" w:rsidR="00AD4D75" w:rsidRPr="00E851C3" w:rsidRDefault="00AD4D75" w:rsidP="000D29D7">
            <w:pPr>
              <w:jc w:val="right"/>
              <w:rPr>
                <w:rFonts w:eastAsia="Times New Roman" w:cs="Arial"/>
                <w:b/>
                <w:bCs/>
                <w:color w:val="FFFFFF"/>
                <w:sz w:val="22"/>
                <w:szCs w:val="22"/>
              </w:rPr>
            </w:pPr>
            <w:r w:rsidRPr="00E851C3">
              <w:rPr>
                <w:rFonts w:eastAsia="Times New Roman" w:cs="Arial"/>
                <w:b/>
                <w:bCs/>
                <w:color w:val="FFFFFF"/>
                <w:sz w:val="22"/>
                <w:szCs w:val="22"/>
              </w:rPr>
              <w:t xml:space="preserve">$9,531 </w:t>
            </w:r>
          </w:p>
        </w:tc>
        <w:tc>
          <w:tcPr>
            <w:tcW w:w="0" w:type="auto"/>
            <w:tcBorders>
              <w:top w:val="single" w:sz="4" w:space="0" w:color="auto"/>
              <w:left w:val="nil"/>
              <w:bottom w:val="single" w:sz="8" w:space="0" w:color="auto"/>
              <w:right w:val="single" w:sz="8" w:space="0" w:color="auto"/>
            </w:tcBorders>
            <w:shd w:val="clear" w:color="000000" w:fill="0070C0"/>
            <w:vAlign w:val="center"/>
            <w:hideMark/>
          </w:tcPr>
          <w:p w14:paraId="261C5231" w14:textId="77777777" w:rsidR="00AD4D75" w:rsidRPr="00E851C3" w:rsidRDefault="00AD4D75" w:rsidP="000D29D7">
            <w:pPr>
              <w:jc w:val="right"/>
              <w:rPr>
                <w:rFonts w:eastAsia="Times New Roman" w:cs="Arial"/>
                <w:b/>
                <w:bCs/>
                <w:color w:val="FFFFFF"/>
                <w:sz w:val="22"/>
                <w:szCs w:val="22"/>
              </w:rPr>
            </w:pPr>
            <w:r w:rsidRPr="00E851C3">
              <w:rPr>
                <w:rFonts w:eastAsia="Times New Roman" w:cs="Arial"/>
                <w:b/>
                <w:bCs/>
                <w:color w:val="FFFFFF"/>
                <w:sz w:val="22"/>
                <w:szCs w:val="22"/>
              </w:rPr>
              <w:t xml:space="preserve">$194,317 </w:t>
            </w:r>
          </w:p>
        </w:tc>
        <w:tc>
          <w:tcPr>
            <w:tcW w:w="0" w:type="auto"/>
            <w:tcBorders>
              <w:top w:val="nil"/>
              <w:left w:val="nil"/>
              <w:bottom w:val="single" w:sz="8" w:space="0" w:color="auto"/>
              <w:right w:val="single" w:sz="8" w:space="0" w:color="auto"/>
            </w:tcBorders>
            <w:shd w:val="clear" w:color="000000" w:fill="0070C0"/>
            <w:vAlign w:val="center"/>
            <w:hideMark/>
          </w:tcPr>
          <w:p w14:paraId="2789D893" w14:textId="77777777" w:rsidR="00AD4D75" w:rsidRPr="00E851C3" w:rsidRDefault="00AD4D75" w:rsidP="000D29D7">
            <w:pPr>
              <w:rPr>
                <w:rFonts w:eastAsia="Times New Roman" w:cs="Arial"/>
                <w:b/>
                <w:bCs/>
                <w:color w:val="FFFFFF"/>
                <w:sz w:val="22"/>
                <w:szCs w:val="22"/>
              </w:rPr>
            </w:pPr>
            <w:r w:rsidRPr="00E851C3">
              <w:rPr>
                <w:rFonts w:eastAsia="Times New Roman" w:cs="Arial"/>
                <w:b/>
                <w:bCs/>
                <w:color w:val="FFFFFF"/>
                <w:sz w:val="22"/>
                <w:szCs w:val="22"/>
              </w:rPr>
              <w:t> </w:t>
            </w:r>
          </w:p>
        </w:tc>
      </w:tr>
    </w:tbl>
    <w:p w14:paraId="2F4D4227" w14:textId="77777777" w:rsidR="00E04AB0" w:rsidRDefault="00E04AB0" w:rsidP="006508FD">
      <w:pPr>
        <w:rPr>
          <w:rFonts w:cs="Arial"/>
          <w:b/>
          <w:sz w:val="22"/>
          <w:szCs w:val="22"/>
        </w:rPr>
      </w:pPr>
    </w:p>
    <w:p w14:paraId="27BF958C" w14:textId="77777777" w:rsidR="00B23E2E" w:rsidRDefault="00B23E2E">
      <w:pPr>
        <w:spacing w:after="160" w:line="259" w:lineRule="auto"/>
        <w:rPr>
          <w:rFonts w:cs="Arial"/>
          <w:b/>
          <w:sz w:val="22"/>
          <w:szCs w:val="22"/>
        </w:rPr>
      </w:pPr>
      <w:r>
        <w:rPr>
          <w:rFonts w:cs="Arial"/>
          <w:b/>
          <w:sz w:val="22"/>
          <w:szCs w:val="22"/>
        </w:rPr>
        <w:br w:type="page"/>
      </w:r>
    </w:p>
    <w:p w14:paraId="07FAA05E" w14:textId="4F6FE69F" w:rsidR="00E04AB0" w:rsidRDefault="00990D9C" w:rsidP="006508FD">
      <w:pPr>
        <w:rPr>
          <w:rFonts w:cs="Arial"/>
          <w:b/>
          <w:sz w:val="22"/>
          <w:szCs w:val="22"/>
        </w:rPr>
      </w:pPr>
      <w:r>
        <w:rPr>
          <w:rFonts w:cs="Arial"/>
          <w:b/>
          <w:sz w:val="22"/>
          <w:szCs w:val="22"/>
        </w:rPr>
        <w:t>Figure 1</w:t>
      </w:r>
      <w:ins w:id="567" w:author="Becca Yates" w:date="2018-11-20T20:32:00Z">
        <w:r w:rsidR="004A7404">
          <w:rPr>
            <w:rFonts w:cs="Arial"/>
            <w:b/>
            <w:sz w:val="22"/>
            <w:szCs w:val="22"/>
          </w:rPr>
          <w:t>8</w:t>
        </w:r>
      </w:ins>
      <w:del w:id="568" w:author="Becca Yates" w:date="2018-11-20T20:32:00Z">
        <w:r w:rsidR="00B83E38" w:rsidDel="004A7404">
          <w:rPr>
            <w:rFonts w:cs="Arial"/>
            <w:b/>
            <w:sz w:val="22"/>
            <w:szCs w:val="22"/>
          </w:rPr>
          <w:delText>7</w:delText>
        </w:r>
      </w:del>
      <w:r>
        <w:rPr>
          <w:rFonts w:cs="Arial"/>
          <w:b/>
          <w:sz w:val="22"/>
          <w:szCs w:val="22"/>
        </w:rPr>
        <w:t xml:space="preserve">: </w:t>
      </w:r>
      <w:r w:rsidR="006508FD">
        <w:rPr>
          <w:rFonts w:cs="Arial"/>
          <w:b/>
          <w:sz w:val="22"/>
          <w:szCs w:val="22"/>
        </w:rPr>
        <w:t>2020</w:t>
      </w:r>
      <w:r w:rsidR="006508FD" w:rsidRPr="006508FD">
        <w:rPr>
          <w:rFonts w:cs="Arial"/>
          <w:b/>
          <w:sz w:val="22"/>
          <w:szCs w:val="22"/>
        </w:rPr>
        <w:t xml:space="preserve"> Budget</w:t>
      </w:r>
      <w:r w:rsidR="006508FD">
        <w:rPr>
          <w:rFonts w:cs="Arial"/>
          <w:b/>
          <w:sz w:val="22"/>
          <w:szCs w:val="22"/>
        </w:rPr>
        <w:t xml:space="preserve"> </w:t>
      </w:r>
      <w:r w:rsidR="00431174">
        <w:rPr>
          <w:rFonts w:cs="Arial"/>
          <w:b/>
          <w:sz w:val="22"/>
          <w:szCs w:val="22"/>
        </w:rPr>
        <w:t>by Primary Strategy and Product</w:t>
      </w:r>
      <w:r w:rsidR="008D76FC">
        <w:rPr>
          <w:rFonts w:cs="Arial"/>
          <w:b/>
          <w:sz w:val="22"/>
          <w:szCs w:val="22"/>
        </w:rPr>
        <w:t xml:space="preserve"> Groups</w:t>
      </w:r>
      <w:r w:rsidR="004C5B52">
        <w:rPr>
          <w:rFonts w:cs="Arial"/>
          <w:b/>
          <w:sz w:val="22"/>
          <w:szCs w:val="22"/>
        </w:rPr>
        <w:t xml:space="preserve"> ($ Thousands)</w:t>
      </w:r>
    </w:p>
    <w:p w14:paraId="3D0DFED7" w14:textId="77B4DA5C" w:rsidR="00AD4D75" w:rsidRDefault="00AD4D75" w:rsidP="006508FD">
      <w:pPr>
        <w:rPr>
          <w:rFonts w:cs="Arial"/>
          <w:b/>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70"/>
        <w:gridCol w:w="1170"/>
        <w:gridCol w:w="1245"/>
        <w:gridCol w:w="982"/>
        <w:gridCol w:w="915"/>
        <w:gridCol w:w="1012"/>
        <w:gridCol w:w="1146"/>
      </w:tblGrid>
      <w:tr w:rsidR="000D29D7" w:rsidRPr="00AD4D75" w14:paraId="7090D7F3" w14:textId="77777777" w:rsidTr="008220E3">
        <w:trPr>
          <w:trHeight w:val="615"/>
        </w:trPr>
        <w:tc>
          <w:tcPr>
            <w:tcW w:w="2870" w:type="dxa"/>
            <w:shd w:val="clear" w:color="000000" w:fill="0070C0"/>
            <w:vAlign w:val="center"/>
            <w:hideMark/>
          </w:tcPr>
          <w:p w14:paraId="700B5E54" w14:textId="0C6D2DCD" w:rsidR="00AD4D75" w:rsidRPr="00AD4D75" w:rsidRDefault="00AD4D75" w:rsidP="00AD4D75">
            <w:pPr>
              <w:rPr>
                <w:rFonts w:eastAsia="Times New Roman" w:cs="Arial"/>
                <w:b/>
                <w:bCs/>
                <w:color w:val="0070C0"/>
                <w:sz w:val="26"/>
                <w:szCs w:val="26"/>
              </w:rPr>
            </w:pPr>
            <w:bookmarkStart w:id="569" w:name="RANGE!A3:F29"/>
            <w:r w:rsidRPr="001A120D">
              <w:rPr>
                <w:rFonts w:eastAsia="Times New Roman" w:cs="Arial"/>
                <w:b/>
                <w:color w:val="FFFFFF"/>
                <w:sz w:val="22"/>
                <w:szCs w:val="22"/>
              </w:rPr>
              <w:t xml:space="preserve">Primary Strategies </w:t>
            </w:r>
            <w:bookmarkEnd w:id="569"/>
          </w:p>
        </w:tc>
        <w:tc>
          <w:tcPr>
            <w:tcW w:w="1170" w:type="dxa"/>
            <w:shd w:val="clear" w:color="000000" w:fill="0070C0"/>
          </w:tcPr>
          <w:p w14:paraId="7D0CE19A" w14:textId="2E11E18E" w:rsidR="007D1FD0" w:rsidRDefault="007D1FD0">
            <w:pPr>
              <w:rPr>
                <w:rFonts w:eastAsia="Times New Roman" w:cs="Arial"/>
                <w:b/>
                <w:bCs/>
                <w:color w:val="FFFFFF"/>
                <w:sz w:val="22"/>
                <w:szCs w:val="22"/>
              </w:rPr>
            </w:pPr>
            <w:r>
              <w:rPr>
                <w:rFonts w:eastAsia="Times New Roman" w:cs="Arial"/>
                <w:b/>
                <w:bCs/>
                <w:color w:val="FFFFFF"/>
                <w:sz w:val="22"/>
                <w:szCs w:val="22"/>
              </w:rPr>
              <w:t>Expense Type</w:t>
            </w:r>
          </w:p>
        </w:tc>
        <w:tc>
          <w:tcPr>
            <w:tcW w:w="1245" w:type="dxa"/>
            <w:shd w:val="clear" w:color="000000" w:fill="0070C0"/>
            <w:vAlign w:val="center"/>
            <w:hideMark/>
          </w:tcPr>
          <w:p w14:paraId="7F2EA94F" w14:textId="01719279" w:rsidR="00AD4D75" w:rsidRPr="00AD4D75" w:rsidRDefault="00AD4D75" w:rsidP="00AD4D75">
            <w:pPr>
              <w:jc w:val="center"/>
              <w:rPr>
                <w:rFonts w:eastAsia="Times New Roman" w:cs="Arial"/>
                <w:b/>
                <w:bCs/>
                <w:color w:val="FFFFFF"/>
                <w:sz w:val="22"/>
                <w:szCs w:val="22"/>
              </w:rPr>
            </w:pPr>
            <w:r w:rsidRPr="00AD4D75">
              <w:rPr>
                <w:rFonts w:eastAsia="Times New Roman" w:cs="Arial"/>
                <w:b/>
                <w:bCs/>
                <w:color w:val="FFFFFF"/>
                <w:sz w:val="22"/>
                <w:szCs w:val="22"/>
              </w:rPr>
              <w:t>Electric</w:t>
            </w:r>
          </w:p>
        </w:tc>
        <w:tc>
          <w:tcPr>
            <w:tcW w:w="982" w:type="dxa"/>
            <w:shd w:val="clear" w:color="000000" w:fill="0070C0"/>
            <w:vAlign w:val="center"/>
            <w:hideMark/>
          </w:tcPr>
          <w:p w14:paraId="3C223203" w14:textId="77777777" w:rsidR="00AD4D75" w:rsidRPr="00AD4D75" w:rsidRDefault="00AD4D75" w:rsidP="00AD4D75">
            <w:pPr>
              <w:jc w:val="center"/>
              <w:rPr>
                <w:rFonts w:eastAsia="Times New Roman" w:cs="Arial"/>
                <w:b/>
                <w:bCs/>
                <w:color w:val="FFFFFF"/>
                <w:sz w:val="22"/>
                <w:szCs w:val="22"/>
              </w:rPr>
            </w:pPr>
            <w:r w:rsidRPr="00AD4D75">
              <w:rPr>
                <w:rFonts w:eastAsia="Times New Roman" w:cs="Arial"/>
                <w:b/>
                <w:bCs/>
                <w:color w:val="FFFFFF"/>
                <w:sz w:val="22"/>
                <w:szCs w:val="22"/>
              </w:rPr>
              <w:t>Natural Gas</w:t>
            </w:r>
          </w:p>
        </w:tc>
        <w:tc>
          <w:tcPr>
            <w:tcW w:w="915" w:type="dxa"/>
            <w:shd w:val="clear" w:color="000000" w:fill="0070C0"/>
            <w:vAlign w:val="center"/>
            <w:hideMark/>
          </w:tcPr>
          <w:p w14:paraId="06E56FBD" w14:textId="77777777" w:rsidR="00AD4D75" w:rsidRPr="00AD4D75" w:rsidRDefault="00AD4D75" w:rsidP="00AD4D75">
            <w:pPr>
              <w:jc w:val="center"/>
              <w:rPr>
                <w:rFonts w:eastAsia="Times New Roman" w:cs="Arial"/>
                <w:b/>
                <w:bCs/>
                <w:color w:val="FFFFFF"/>
                <w:sz w:val="22"/>
                <w:szCs w:val="22"/>
              </w:rPr>
            </w:pPr>
            <w:r w:rsidRPr="00AD4D75">
              <w:rPr>
                <w:rFonts w:eastAsia="Times New Roman" w:cs="Arial"/>
                <w:b/>
                <w:bCs/>
                <w:color w:val="FFFFFF"/>
                <w:sz w:val="22"/>
                <w:szCs w:val="22"/>
              </w:rPr>
              <w:t>EULR</w:t>
            </w:r>
          </w:p>
        </w:tc>
        <w:tc>
          <w:tcPr>
            <w:tcW w:w="1012" w:type="dxa"/>
            <w:shd w:val="clear" w:color="000000" w:fill="0070C0"/>
            <w:vAlign w:val="center"/>
            <w:hideMark/>
          </w:tcPr>
          <w:p w14:paraId="2AFC668D" w14:textId="77777777" w:rsidR="00AD4D75" w:rsidRPr="00AD4D75" w:rsidRDefault="00AD4D75" w:rsidP="00AD4D75">
            <w:pPr>
              <w:rPr>
                <w:rFonts w:eastAsia="Times New Roman" w:cs="Arial"/>
                <w:b/>
                <w:bCs/>
                <w:color w:val="FFFFFF"/>
                <w:sz w:val="22"/>
                <w:szCs w:val="22"/>
              </w:rPr>
            </w:pPr>
            <w:r w:rsidRPr="00AD4D75">
              <w:rPr>
                <w:rFonts w:eastAsia="Times New Roman" w:cs="Arial"/>
                <w:b/>
                <w:bCs/>
                <w:color w:val="FFFFFF"/>
                <w:sz w:val="22"/>
                <w:szCs w:val="22"/>
              </w:rPr>
              <w:t>Total</w:t>
            </w:r>
          </w:p>
        </w:tc>
        <w:tc>
          <w:tcPr>
            <w:tcW w:w="1146" w:type="dxa"/>
            <w:shd w:val="clear" w:color="000000" w:fill="0070C0"/>
            <w:vAlign w:val="center"/>
            <w:hideMark/>
          </w:tcPr>
          <w:p w14:paraId="2FF6EE3D" w14:textId="77777777" w:rsidR="00AD4D75" w:rsidRPr="00AD4D75" w:rsidRDefault="00AD4D75" w:rsidP="00AD4D75">
            <w:pPr>
              <w:rPr>
                <w:rFonts w:eastAsia="Times New Roman" w:cs="Arial"/>
                <w:b/>
                <w:bCs/>
                <w:color w:val="FFFFFF"/>
                <w:sz w:val="22"/>
                <w:szCs w:val="22"/>
              </w:rPr>
            </w:pPr>
            <w:r w:rsidRPr="00AD4D75">
              <w:rPr>
                <w:rFonts w:eastAsia="Times New Roman" w:cs="Arial"/>
                <w:b/>
                <w:bCs/>
                <w:color w:val="FFFFFF"/>
                <w:sz w:val="22"/>
                <w:szCs w:val="22"/>
              </w:rPr>
              <w:t>% of Budget</w:t>
            </w:r>
          </w:p>
        </w:tc>
      </w:tr>
      <w:tr w:rsidR="000D29D7" w:rsidRPr="00AD4D75" w14:paraId="0CB39BDE" w14:textId="77777777" w:rsidTr="008220E3">
        <w:trPr>
          <w:trHeight w:val="315"/>
        </w:trPr>
        <w:tc>
          <w:tcPr>
            <w:tcW w:w="2870" w:type="dxa"/>
            <w:shd w:val="clear" w:color="auto" w:fill="auto"/>
            <w:vAlign w:val="center"/>
            <w:hideMark/>
          </w:tcPr>
          <w:p w14:paraId="3CF36594" w14:textId="62A0B9CA"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Emerging technology</w:t>
            </w:r>
          </w:p>
        </w:tc>
        <w:tc>
          <w:tcPr>
            <w:tcW w:w="1170" w:type="dxa"/>
            <w:shd w:val="clear" w:color="auto" w:fill="auto"/>
          </w:tcPr>
          <w:p w14:paraId="77F9C3F1" w14:textId="4C5915A6" w:rsidR="007D1FD0" w:rsidRDefault="007D1FD0">
            <w:pPr>
              <w:rPr>
                <w:rFonts w:eastAsia="Times New Roman" w:cs="Arial"/>
                <w:color w:val="000000"/>
                <w:sz w:val="22"/>
                <w:szCs w:val="22"/>
              </w:rPr>
            </w:pPr>
            <w:r>
              <w:rPr>
                <w:rFonts w:eastAsia="Times New Roman" w:cs="Arial"/>
                <w:color w:val="000000"/>
                <w:sz w:val="22"/>
                <w:szCs w:val="22"/>
              </w:rPr>
              <w:t>Labor and G&amp;A</w:t>
            </w:r>
          </w:p>
        </w:tc>
        <w:tc>
          <w:tcPr>
            <w:tcW w:w="1245" w:type="dxa"/>
            <w:shd w:val="clear" w:color="auto" w:fill="auto"/>
            <w:vAlign w:val="center"/>
            <w:hideMark/>
          </w:tcPr>
          <w:p w14:paraId="608CC052" w14:textId="13DBF2AE"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$1,426 </w:t>
            </w:r>
          </w:p>
        </w:tc>
        <w:tc>
          <w:tcPr>
            <w:tcW w:w="982" w:type="dxa"/>
            <w:shd w:val="clear" w:color="auto" w:fill="auto"/>
            <w:vAlign w:val="center"/>
            <w:hideMark/>
          </w:tcPr>
          <w:p w14:paraId="12BAF6AA" w14:textId="5C5F5613"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$10 </w:t>
            </w:r>
          </w:p>
        </w:tc>
        <w:tc>
          <w:tcPr>
            <w:tcW w:w="915" w:type="dxa"/>
            <w:shd w:val="clear" w:color="auto" w:fill="auto"/>
            <w:vAlign w:val="center"/>
            <w:hideMark/>
          </w:tcPr>
          <w:p w14:paraId="29958850"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689B3383" w14:textId="3CC8AB0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$1,436 </w:t>
            </w:r>
          </w:p>
        </w:tc>
        <w:tc>
          <w:tcPr>
            <w:tcW w:w="1146" w:type="dxa"/>
            <w:vAlign w:val="center"/>
            <w:hideMark/>
          </w:tcPr>
          <w:p w14:paraId="25140940" w14:textId="4B045B6A"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3.</w:t>
            </w:r>
            <w:r w:rsidR="007D1FD0">
              <w:rPr>
                <w:rFonts w:eastAsia="Times New Roman" w:cs="Arial"/>
                <w:color w:val="000000"/>
                <w:sz w:val="22"/>
                <w:szCs w:val="22"/>
              </w:rPr>
              <w:t>7</w:t>
            </w:r>
            <w:r w:rsidRPr="00AD4D75">
              <w:rPr>
                <w:rFonts w:eastAsia="Times New Roman" w:cs="Arial"/>
                <w:color w:val="000000"/>
                <w:sz w:val="22"/>
                <w:szCs w:val="22"/>
              </w:rPr>
              <w:t>%</w:t>
            </w:r>
          </w:p>
        </w:tc>
      </w:tr>
      <w:tr w:rsidR="000D29D7" w:rsidRPr="00AD4D75" w14:paraId="74F0CB34" w14:textId="77777777" w:rsidTr="008220E3">
        <w:trPr>
          <w:trHeight w:val="315"/>
        </w:trPr>
        <w:tc>
          <w:tcPr>
            <w:tcW w:w="2870" w:type="dxa"/>
            <w:shd w:val="clear" w:color="auto" w:fill="auto"/>
            <w:vAlign w:val="center"/>
            <w:hideMark/>
          </w:tcPr>
          <w:p w14:paraId="616F4F4A" w14:textId="0133D3F8"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 xml:space="preserve">Emerging technology </w:t>
            </w:r>
          </w:p>
        </w:tc>
        <w:tc>
          <w:tcPr>
            <w:tcW w:w="1170" w:type="dxa"/>
            <w:shd w:val="clear" w:color="auto" w:fill="auto"/>
          </w:tcPr>
          <w:p w14:paraId="0D02FE1C" w14:textId="17924133" w:rsidR="007D1FD0" w:rsidRDefault="007D1FD0">
            <w:pPr>
              <w:rPr>
                <w:rFonts w:eastAsia="Times New Roman" w:cs="Arial"/>
                <w:color w:val="000000"/>
                <w:sz w:val="22"/>
                <w:szCs w:val="22"/>
              </w:rPr>
            </w:pPr>
            <w:r>
              <w:rPr>
                <w:rFonts w:eastAsia="Times New Roman" w:cs="Arial"/>
                <w:color w:val="000000"/>
                <w:sz w:val="22"/>
                <w:szCs w:val="22"/>
              </w:rPr>
              <w:t>Direct</w:t>
            </w:r>
          </w:p>
        </w:tc>
        <w:tc>
          <w:tcPr>
            <w:tcW w:w="1245" w:type="dxa"/>
            <w:shd w:val="clear" w:color="auto" w:fill="auto"/>
            <w:vAlign w:val="center"/>
            <w:hideMark/>
          </w:tcPr>
          <w:p w14:paraId="0641BA34" w14:textId="3C577822"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1,452 </w:t>
            </w:r>
          </w:p>
        </w:tc>
        <w:tc>
          <w:tcPr>
            <w:tcW w:w="982" w:type="dxa"/>
            <w:shd w:val="clear" w:color="auto" w:fill="auto"/>
            <w:vAlign w:val="center"/>
            <w:hideMark/>
          </w:tcPr>
          <w:p w14:paraId="22911B15" w14:textId="02A87C2F"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270 </w:t>
            </w:r>
          </w:p>
        </w:tc>
        <w:tc>
          <w:tcPr>
            <w:tcW w:w="915" w:type="dxa"/>
            <w:shd w:val="clear" w:color="auto" w:fill="auto"/>
            <w:vAlign w:val="center"/>
            <w:hideMark/>
          </w:tcPr>
          <w:p w14:paraId="33C8C554"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3846F30B" w14:textId="14B0CF20"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1,722 </w:t>
            </w:r>
          </w:p>
        </w:tc>
        <w:tc>
          <w:tcPr>
            <w:tcW w:w="1146" w:type="dxa"/>
            <w:vAlign w:val="center"/>
            <w:hideMark/>
          </w:tcPr>
          <w:p w14:paraId="14E6CA6F" w14:textId="5E06AD02"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4.4%</w:t>
            </w:r>
          </w:p>
        </w:tc>
      </w:tr>
      <w:tr w:rsidR="000D29D7" w:rsidRPr="00AD4D75" w14:paraId="2F29BA37" w14:textId="77777777" w:rsidTr="008220E3">
        <w:trPr>
          <w:trHeight w:val="315"/>
        </w:trPr>
        <w:tc>
          <w:tcPr>
            <w:tcW w:w="2870" w:type="dxa"/>
            <w:shd w:val="clear" w:color="auto" w:fill="auto"/>
            <w:vAlign w:val="center"/>
            <w:hideMark/>
          </w:tcPr>
          <w:p w14:paraId="54B083A6" w14:textId="27438584"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Effective Portfolio Execution</w:t>
            </w:r>
            <w:r>
              <w:rPr>
                <w:rFonts w:eastAsia="Times New Roman" w:cs="Arial"/>
                <w:color w:val="000000"/>
                <w:sz w:val="22"/>
                <w:szCs w:val="22"/>
              </w:rPr>
              <w:br/>
            </w:r>
            <w:r w:rsidRPr="00AD4D75">
              <w:rPr>
                <w:rFonts w:eastAsia="Times New Roman" w:cs="Arial"/>
                <w:color w:val="000000"/>
                <w:sz w:val="22"/>
                <w:szCs w:val="22"/>
              </w:rPr>
              <w:t xml:space="preserve"> </w:t>
            </w:r>
          </w:p>
        </w:tc>
        <w:tc>
          <w:tcPr>
            <w:tcW w:w="1170" w:type="dxa"/>
            <w:shd w:val="clear" w:color="auto" w:fill="auto"/>
          </w:tcPr>
          <w:p w14:paraId="3FFB2583" w14:textId="50886F26" w:rsidR="007D1FD0" w:rsidRDefault="007D1FD0">
            <w:pPr>
              <w:rPr>
                <w:rFonts w:eastAsia="Times New Roman" w:cs="Arial"/>
                <w:color w:val="000000"/>
                <w:sz w:val="22"/>
                <w:szCs w:val="22"/>
              </w:rPr>
            </w:pPr>
            <w:r>
              <w:rPr>
                <w:rFonts w:eastAsia="Times New Roman" w:cs="Arial"/>
                <w:color w:val="000000"/>
                <w:sz w:val="22"/>
                <w:szCs w:val="22"/>
              </w:rPr>
              <w:t>Labor and G&amp;A</w:t>
            </w:r>
          </w:p>
        </w:tc>
        <w:tc>
          <w:tcPr>
            <w:tcW w:w="1245" w:type="dxa"/>
            <w:shd w:val="clear" w:color="auto" w:fill="auto"/>
            <w:vAlign w:val="center"/>
            <w:hideMark/>
          </w:tcPr>
          <w:p w14:paraId="12B75797" w14:textId="36B7ED05"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5,248 </w:t>
            </w:r>
          </w:p>
        </w:tc>
        <w:tc>
          <w:tcPr>
            <w:tcW w:w="982" w:type="dxa"/>
            <w:shd w:val="clear" w:color="auto" w:fill="auto"/>
            <w:vAlign w:val="center"/>
            <w:hideMark/>
          </w:tcPr>
          <w:p w14:paraId="1EA7FEFE" w14:textId="490CB4C1"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757 </w:t>
            </w:r>
          </w:p>
        </w:tc>
        <w:tc>
          <w:tcPr>
            <w:tcW w:w="915" w:type="dxa"/>
            <w:shd w:val="clear" w:color="auto" w:fill="auto"/>
            <w:vAlign w:val="center"/>
            <w:hideMark/>
          </w:tcPr>
          <w:p w14:paraId="2DEE2686"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2448AAC3" w14:textId="077F2516"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6,005 </w:t>
            </w:r>
          </w:p>
        </w:tc>
        <w:tc>
          <w:tcPr>
            <w:tcW w:w="1146" w:type="dxa"/>
            <w:vAlign w:val="center"/>
            <w:hideMark/>
          </w:tcPr>
          <w:p w14:paraId="12CBCAA4" w14:textId="33BE6FB8"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15.4%</w:t>
            </w:r>
          </w:p>
        </w:tc>
      </w:tr>
      <w:tr w:rsidR="000D29D7" w:rsidRPr="00AD4D75" w14:paraId="0ACDBBB0" w14:textId="77777777" w:rsidTr="008220E3">
        <w:trPr>
          <w:trHeight w:val="315"/>
        </w:trPr>
        <w:tc>
          <w:tcPr>
            <w:tcW w:w="2870" w:type="dxa"/>
            <w:shd w:val="clear" w:color="auto" w:fill="auto"/>
            <w:vAlign w:val="center"/>
            <w:hideMark/>
          </w:tcPr>
          <w:p w14:paraId="6ED99224" w14:textId="022B5031"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 xml:space="preserve">    Building Envelope </w:t>
            </w:r>
            <w:r>
              <w:rPr>
                <w:rFonts w:eastAsia="Times New Roman" w:cs="Arial"/>
                <w:color w:val="000000"/>
                <w:sz w:val="22"/>
                <w:szCs w:val="22"/>
              </w:rPr>
              <w:br/>
            </w:r>
          </w:p>
        </w:tc>
        <w:tc>
          <w:tcPr>
            <w:tcW w:w="1170" w:type="dxa"/>
            <w:shd w:val="clear" w:color="auto" w:fill="auto"/>
          </w:tcPr>
          <w:p w14:paraId="469D15E1" w14:textId="7E1DF543" w:rsidR="008220E3" w:rsidRDefault="008220E3">
            <w:pPr>
              <w:rPr>
                <w:rFonts w:eastAsia="Times New Roman" w:cs="Arial"/>
                <w:color w:val="000000"/>
                <w:sz w:val="22"/>
                <w:szCs w:val="22"/>
              </w:rPr>
            </w:pPr>
            <w:r>
              <w:rPr>
                <w:rFonts w:eastAsia="Times New Roman" w:cs="Arial"/>
                <w:color w:val="000000"/>
                <w:sz w:val="22"/>
                <w:szCs w:val="22"/>
              </w:rPr>
              <w:t>Direct</w:t>
            </w:r>
          </w:p>
        </w:tc>
        <w:tc>
          <w:tcPr>
            <w:tcW w:w="1245" w:type="dxa"/>
            <w:shd w:val="clear" w:color="auto" w:fill="auto"/>
            <w:vAlign w:val="center"/>
            <w:hideMark/>
          </w:tcPr>
          <w:p w14:paraId="2BC857D4" w14:textId="52B00BEA"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291 </w:t>
            </w:r>
          </w:p>
        </w:tc>
        <w:tc>
          <w:tcPr>
            <w:tcW w:w="982" w:type="dxa"/>
            <w:shd w:val="clear" w:color="auto" w:fill="auto"/>
            <w:vAlign w:val="center"/>
            <w:hideMark/>
          </w:tcPr>
          <w:p w14:paraId="3FDE3775"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915" w:type="dxa"/>
            <w:shd w:val="clear" w:color="auto" w:fill="auto"/>
            <w:vAlign w:val="center"/>
            <w:hideMark/>
          </w:tcPr>
          <w:p w14:paraId="4B025C5E"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349E6C53" w14:textId="46C5FEFB"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291 </w:t>
            </w:r>
          </w:p>
        </w:tc>
        <w:tc>
          <w:tcPr>
            <w:tcW w:w="1146" w:type="dxa"/>
            <w:vAlign w:val="center"/>
            <w:hideMark/>
          </w:tcPr>
          <w:p w14:paraId="3CAE6E64" w14:textId="34D3AE0A"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0.</w:t>
            </w:r>
            <w:r w:rsidR="007D1FD0">
              <w:rPr>
                <w:rFonts w:eastAsia="Times New Roman" w:cs="Arial"/>
                <w:color w:val="000000"/>
                <w:sz w:val="22"/>
                <w:szCs w:val="22"/>
              </w:rPr>
              <w:t>8</w:t>
            </w:r>
            <w:r w:rsidRPr="00AD4D75">
              <w:rPr>
                <w:rFonts w:eastAsia="Times New Roman" w:cs="Arial"/>
                <w:color w:val="000000"/>
                <w:sz w:val="22"/>
                <w:szCs w:val="22"/>
              </w:rPr>
              <w:t>%</w:t>
            </w:r>
          </w:p>
        </w:tc>
      </w:tr>
      <w:tr w:rsidR="000D29D7" w:rsidRPr="00AD4D75" w14:paraId="35DA96ED" w14:textId="77777777" w:rsidTr="008220E3">
        <w:trPr>
          <w:trHeight w:val="315"/>
        </w:trPr>
        <w:tc>
          <w:tcPr>
            <w:tcW w:w="2870" w:type="dxa"/>
            <w:shd w:val="clear" w:color="auto" w:fill="auto"/>
            <w:vAlign w:val="center"/>
            <w:hideMark/>
          </w:tcPr>
          <w:p w14:paraId="11A5FBBF" w14:textId="2118AA74"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 xml:space="preserve">    Consumer Products </w:t>
            </w:r>
            <w:r>
              <w:rPr>
                <w:rFonts w:eastAsia="Times New Roman" w:cs="Arial"/>
                <w:color w:val="000000"/>
                <w:sz w:val="22"/>
                <w:szCs w:val="22"/>
              </w:rPr>
              <w:br/>
            </w:r>
          </w:p>
        </w:tc>
        <w:tc>
          <w:tcPr>
            <w:tcW w:w="1170" w:type="dxa"/>
            <w:shd w:val="clear" w:color="auto" w:fill="auto"/>
          </w:tcPr>
          <w:p w14:paraId="33DB520B" w14:textId="3A7DB062" w:rsidR="008220E3" w:rsidRDefault="008220E3">
            <w:pPr>
              <w:rPr>
                <w:rFonts w:eastAsia="Times New Roman" w:cs="Arial"/>
                <w:color w:val="000000"/>
                <w:sz w:val="22"/>
                <w:szCs w:val="22"/>
              </w:rPr>
            </w:pPr>
            <w:r>
              <w:rPr>
                <w:rFonts w:eastAsia="Times New Roman" w:cs="Arial"/>
                <w:color w:val="000000"/>
                <w:sz w:val="22"/>
                <w:szCs w:val="22"/>
              </w:rPr>
              <w:t>Direct</w:t>
            </w:r>
          </w:p>
        </w:tc>
        <w:tc>
          <w:tcPr>
            <w:tcW w:w="1245" w:type="dxa"/>
            <w:shd w:val="clear" w:color="auto" w:fill="auto"/>
            <w:vAlign w:val="center"/>
            <w:hideMark/>
          </w:tcPr>
          <w:p w14:paraId="27B799B1" w14:textId="4A4FF42A"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3,333 </w:t>
            </w:r>
          </w:p>
        </w:tc>
        <w:tc>
          <w:tcPr>
            <w:tcW w:w="982" w:type="dxa"/>
            <w:shd w:val="clear" w:color="auto" w:fill="auto"/>
            <w:vAlign w:val="center"/>
            <w:hideMark/>
          </w:tcPr>
          <w:p w14:paraId="498FE3D5"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915" w:type="dxa"/>
            <w:shd w:val="clear" w:color="auto" w:fill="auto"/>
            <w:vAlign w:val="center"/>
            <w:hideMark/>
          </w:tcPr>
          <w:p w14:paraId="302435A0"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782A0D65" w14:textId="7856C8CB"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3,333 </w:t>
            </w:r>
          </w:p>
        </w:tc>
        <w:tc>
          <w:tcPr>
            <w:tcW w:w="1146" w:type="dxa"/>
            <w:vAlign w:val="center"/>
            <w:hideMark/>
          </w:tcPr>
          <w:p w14:paraId="0050C678" w14:textId="34621646"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8.</w:t>
            </w:r>
            <w:r w:rsidR="007D1FD0">
              <w:rPr>
                <w:rFonts w:eastAsia="Times New Roman" w:cs="Arial"/>
                <w:color w:val="000000"/>
                <w:sz w:val="22"/>
                <w:szCs w:val="22"/>
              </w:rPr>
              <w:t>6</w:t>
            </w:r>
            <w:r w:rsidRPr="00AD4D75">
              <w:rPr>
                <w:rFonts w:eastAsia="Times New Roman" w:cs="Arial"/>
                <w:color w:val="000000"/>
                <w:sz w:val="22"/>
                <w:szCs w:val="22"/>
              </w:rPr>
              <w:t>%</w:t>
            </w:r>
          </w:p>
        </w:tc>
      </w:tr>
      <w:tr w:rsidR="000D29D7" w:rsidRPr="00AD4D75" w14:paraId="564DB1FC" w14:textId="77777777" w:rsidTr="008220E3">
        <w:trPr>
          <w:trHeight w:val="315"/>
        </w:trPr>
        <w:tc>
          <w:tcPr>
            <w:tcW w:w="2870" w:type="dxa"/>
            <w:shd w:val="clear" w:color="auto" w:fill="auto"/>
            <w:vAlign w:val="center"/>
            <w:hideMark/>
          </w:tcPr>
          <w:p w14:paraId="1DDCD7D2" w14:textId="31FD3F17"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 xml:space="preserve">    HVAC</w:t>
            </w:r>
          </w:p>
        </w:tc>
        <w:tc>
          <w:tcPr>
            <w:tcW w:w="1170" w:type="dxa"/>
            <w:shd w:val="clear" w:color="auto" w:fill="auto"/>
          </w:tcPr>
          <w:p w14:paraId="02325F67" w14:textId="0B096973" w:rsidR="008220E3" w:rsidRDefault="008220E3">
            <w:pPr>
              <w:rPr>
                <w:rFonts w:eastAsia="Times New Roman" w:cs="Arial"/>
                <w:color w:val="000000"/>
                <w:sz w:val="22"/>
                <w:szCs w:val="22"/>
              </w:rPr>
            </w:pPr>
            <w:r>
              <w:rPr>
                <w:rFonts w:eastAsia="Times New Roman" w:cs="Arial"/>
                <w:color w:val="000000"/>
                <w:sz w:val="22"/>
                <w:szCs w:val="22"/>
              </w:rPr>
              <w:t>Direct</w:t>
            </w:r>
          </w:p>
        </w:tc>
        <w:tc>
          <w:tcPr>
            <w:tcW w:w="1245" w:type="dxa"/>
            <w:shd w:val="clear" w:color="auto" w:fill="auto"/>
            <w:vAlign w:val="center"/>
            <w:hideMark/>
          </w:tcPr>
          <w:p w14:paraId="3C504D5C" w14:textId="5B6A3004"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1,890 </w:t>
            </w:r>
          </w:p>
        </w:tc>
        <w:tc>
          <w:tcPr>
            <w:tcW w:w="982" w:type="dxa"/>
            <w:shd w:val="clear" w:color="auto" w:fill="auto"/>
            <w:vAlign w:val="center"/>
            <w:hideMark/>
          </w:tcPr>
          <w:p w14:paraId="6FB4937E" w14:textId="13C1016B"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475 </w:t>
            </w:r>
          </w:p>
        </w:tc>
        <w:tc>
          <w:tcPr>
            <w:tcW w:w="915" w:type="dxa"/>
            <w:shd w:val="clear" w:color="auto" w:fill="auto"/>
            <w:vAlign w:val="center"/>
            <w:hideMark/>
          </w:tcPr>
          <w:p w14:paraId="7D8B3724"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60CF4F58" w14:textId="6E6011ED"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2,365 </w:t>
            </w:r>
          </w:p>
        </w:tc>
        <w:tc>
          <w:tcPr>
            <w:tcW w:w="1146" w:type="dxa"/>
            <w:vAlign w:val="center"/>
            <w:hideMark/>
          </w:tcPr>
          <w:p w14:paraId="0C23D922" w14:textId="769CA9CE"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6.</w:t>
            </w:r>
            <w:r w:rsidR="007D1FD0">
              <w:rPr>
                <w:rFonts w:eastAsia="Times New Roman" w:cs="Arial"/>
                <w:color w:val="000000"/>
                <w:sz w:val="22"/>
                <w:szCs w:val="22"/>
              </w:rPr>
              <w:t>1</w:t>
            </w:r>
            <w:r w:rsidRPr="00AD4D75">
              <w:rPr>
                <w:rFonts w:eastAsia="Times New Roman" w:cs="Arial"/>
                <w:color w:val="000000"/>
                <w:sz w:val="22"/>
                <w:szCs w:val="22"/>
              </w:rPr>
              <w:t>%</w:t>
            </w:r>
          </w:p>
        </w:tc>
      </w:tr>
      <w:tr w:rsidR="000D29D7" w:rsidRPr="00AD4D75" w14:paraId="733728EC" w14:textId="77777777" w:rsidTr="008220E3">
        <w:trPr>
          <w:trHeight w:val="315"/>
        </w:trPr>
        <w:tc>
          <w:tcPr>
            <w:tcW w:w="2870" w:type="dxa"/>
            <w:shd w:val="clear" w:color="auto" w:fill="auto"/>
            <w:vAlign w:val="center"/>
            <w:hideMark/>
          </w:tcPr>
          <w:p w14:paraId="7DB1F912" w14:textId="732B35A6"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 xml:space="preserve">    Lighting</w:t>
            </w:r>
          </w:p>
        </w:tc>
        <w:tc>
          <w:tcPr>
            <w:tcW w:w="1170" w:type="dxa"/>
            <w:shd w:val="clear" w:color="auto" w:fill="auto"/>
          </w:tcPr>
          <w:p w14:paraId="7E36A575" w14:textId="3B410910" w:rsidR="008220E3" w:rsidRDefault="008220E3">
            <w:pPr>
              <w:rPr>
                <w:rFonts w:eastAsia="Times New Roman" w:cs="Arial"/>
                <w:color w:val="000000"/>
                <w:sz w:val="22"/>
                <w:szCs w:val="22"/>
              </w:rPr>
            </w:pPr>
            <w:r>
              <w:rPr>
                <w:rFonts w:eastAsia="Times New Roman" w:cs="Arial"/>
                <w:color w:val="000000"/>
                <w:sz w:val="22"/>
                <w:szCs w:val="22"/>
              </w:rPr>
              <w:t>Direct</w:t>
            </w:r>
          </w:p>
        </w:tc>
        <w:tc>
          <w:tcPr>
            <w:tcW w:w="1245" w:type="dxa"/>
            <w:shd w:val="clear" w:color="auto" w:fill="auto"/>
            <w:vAlign w:val="center"/>
            <w:hideMark/>
          </w:tcPr>
          <w:p w14:paraId="2FAD104A" w14:textId="5BB61E35"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1,500 </w:t>
            </w:r>
          </w:p>
        </w:tc>
        <w:tc>
          <w:tcPr>
            <w:tcW w:w="982" w:type="dxa"/>
            <w:shd w:val="clear" w:color="auto" w:fill="auto"/>
            <w:vAlign w:val="center"/>
            <w:hideMark/>
          </w:tcPr>
          <w:p w14:paraId="1D56BE54"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915" w:type="dxa"/>
            <w:shd w:val="clear" w:color="auto" w:fill="auto"/>
            <w:vAlign w:val="center"/>
            <w:hideMark/>
          </w:tcPr>
          <w:p w14:paraId="23D04F05"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097436A1" w14:textId="74B1CFA9"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1,500 </w:t>
            </w:r>
          </w:p>
        </w:tc>
        <w:tc>
          <w:tcPr>
            <w:tcW w:w="1146" w:type="dxa"/>
            <w:vAlign w:val="center"/>
            <w:hideMark/>
          </w:tcPr>
          <w:p w14:paraId="4A6080B9" w14:textId="647882A0"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3.</w:t>
            </w:r>
            <w:r w:rsidR="007D1FD0">
              <w:rPr>
                <w:rFonts w:eastAsia="Times New Roman" w:cs="Arial"/>
                <w:color w:val="000000"/>
                <w:sz w:val="22"/>
                <w:szCs w:val="22"/>
              </w:rPr>
              <w:t>8</w:t>
            </w:r>
            <w:r w:rsidRPr="00AD4D75">
              <w:rPr>
                <w:rFonts w:eastAsia="Times New Roman" w:cs="Arial"/>
                <w:color w:val="000000"/>
                <w:sz w:val="22"/>
                <w:szCs w:val="22"/>
              </w:rPr>
              <w:t>%</w:t>
            </w:r>
          </w:p>
        </w:tc>
      </w:tr>
      <w:tr w:rsidR="000D29D7" w:rsidRPr="00AD4D75" w14:paraId="6D0334BF" w14:textId="77777777" w:rsidTr="008220E3">
        <w:trPr>
          <w:trHeight w:val="315"/>
        </w:trPr>
        <w:tc>
          <w:tcPr>
            <w:tcW w:w="2870" w:type="dxa"/>
            <w:shd w:val="clear" w:color="auto" w:fill="auto"/>
            <w:vAlign w:val="center"/>
            <w:hideMark/>
          </w:tcPr>
          <w:p w14:paraId="2629DF45" w14:textId="3F8A9DC6"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 xml:space="preserve">    Motor-Driven Systems</w:t>
            </w:r>
          </w:p>
        </w:tc>
        <w:tc>
          <w:tcPr>
            <w:tcW w:w="1170" w:type="dxa"/>
            <w:shd w:val="clear" w:color="auto" w:fill="auto"/>
          </w:tcPr>
          <w:p w14:paraId="69DB97EF" w14:textId="7A6A587F" w:rsidR="008220E3" w:rsidRDefault="008220E3">
            <w:pPr>
              <w:rPr>
                <w:rFonts w:eastAsia="Times New Roman" w:cs="Arial"/>
                <w:color w:val="000000"/>
                <w:sz w:val="22"/>
                <w:szCs w:val="22"/>
              </w:rPr>
            </w:pPr>
            <w:r>
              <w:rPr>
                <w:rFonts w:eastAsia="Times New Roman" w:cs="Arial"/>
                <w:color w:val="000000"/>
                <w:sz w:val="22"/>
                <w:szCs w:val="22"/>
              </w:rPr>
              <w:t>Direct</w:t>
            </w:r>
          </w:p>
        </w:tc>
        <w:tc>
          <w:tcPr>
            <w:tcW w:w="1245" w:type="dxa"/>
            <w:shd w:val="clear" w:color="auto" w:fill="auto"/>
            <w:vAlign w:val="center"/>
            <w:hideMark/>
          </w:tcPr>
          <w:p w14:paraId="2F672585" w14:textId="43D38A33"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1,151 </w:t>
            </w:r>
          </w:p>
        </w:tc>
        <w:tc>
          <w:tcPr>
            <w:tcW w:w="982" w:type="dxa"/>
            <w:shd w:val="clear" w:color="auto" w:fill="auto"/>
            <w:vAlign w:val="center"/>
            <w:hideMark/>
          </w:tcPr>
          <w:p w14:paraId="231735C9"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915" w:type="dxa"/>
            <w:shd w:val="clear" w:color="auto" w:fill="auto"/>
            <w:vAlign w:val="center"/>
            <w:hideMark/>
          </w:tcPr>
          <w:p w14:paraId="4C772B06"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12BA5834" w14:textId="25699521"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1,151 </w:t>
            </w:r>
          </w:p>
        </w:tc>
        <w:tc>
          <w:tcPr>
            <w:tcW w:w="1146" w:type="dxa"/>
            <w:vAlign w:val="center"/>
            <w:hideMark/>
          </w:tcPr>
          <w:p w14:paraId="11D68043" w14:textId="5E8ADB38"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2.</w:t>
            </w:r>
            <w:r w:rsidR="007D1FD0">
              <w:rPr>
                <w:rFonts w:eastAsia="Times New Roman" w:cs="Arial"/>
                <w:color w:val="000000"/>
                <w:sz w:val="22"/>
                <w:szCs w:val="22"/>
              </w:rPr>
              <w:t>9</w:t>
            </w:r>
            <w:r w:rsidRPr="00AD4D75">
              <w:rPr>
                <w:rFonts w:eastAsia="Times New Roman" w:cs="Arial"/>
                <w:color w:val="000000"/>
                <w:sz w:val="22"/>
                <w:szCs w:val="22"/>
              </w:rPr>
              <w:t>%</w:t>
            </w:r>
          </w:p>
        </w:tc>
      </w:tr>
      <w:tr w:rsidR="000D29D7" w:rsidRPr="00AD4D75" w14:paraId="7ACB0580" w14:textId="77777777" w:rsidTr="008220E3">
        <w:trPr>
          <w:trHeight w:val="315"/>
        </w:trPr>
        <w:tc>
          <w:tcPr>
            <w:tcW w:w="2870" w:type="dxa"/>
            <w:shd w:val="clear" w:color="auto" w:fill="auto"/>
            <w:vAlign w:val="center"/>
            <w:hideMark/>
          </w:tcPr>
          <w:p w14:paraId="2F0B7C3F" w14:textId="5397DC17"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 xml:space="preserve">    New Construction</w:t>
            </w:r>
          </w:p>
        </w:tc>
        <w:tc>
          <w:tcPr>
            <w:tcW w:w="1170" w:type="dxa"/>
            <w:shd w:val="clear" w:color="auto" w:fill="auto"/>
          </w:tcPr>
          <w:p w14:paraId="4FB6E17D" w14:textId="509AA8F8" w:rsidR="008220E3" w:rsidRDefault="008220E3">
            <w:pPr>
              <w:rPr>
                <w:rFonts w:eastAsia="Times New Roman" w:cs="Arial"/>
                <w:color w:val="000000"/>
                <w:sz w:val="22"/>
                <w:szCs w:val="22"/>
              </w:rPr>
            </w:pPr>
            <w:r>
              <w:rPr>
                <w:rFonts w:eastAsia="Times New Roman" w:cs="Arial"/>
                <w:color w:val="000000"/>
                <w:sz w:val="22"/>
                <w:szCs w:val="22"/>
              </w:rPr>
              <w:t>Direct</w:t>
            </w:r>
          </w:p>
        </w:tc>
        <w:tc>
          <w:tcPr>
            <w:tcW w:w="1245" w:type="dxa"/>
            <w:shd w:val="clear" w:color="auto" w:fill="auto"/>
            <w:vAlign w:val="center"/>
            <w:hideMark/>
          </w:tcPr>
          <w:p w14:paraId="66AA5646" w14:textId="03E34011"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634 </w:t>
            </w:r>
          </w:p>
        </w:tc>
        <w:tc>
          <w:tcPr>
            <w:tcW w:w="982" w:type="dxa"/>
            <w:shd w:val="clear" w:color="auto" w:fill="auto"/>
            <w:vAlign w:val="center"/>
            <w:hideMark/>
          </w:tcPr>
          <w:p w14:paraId="2FBCB005" w14:textId="401D7A42"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485 </w:t>
            </w:r>
          </w:p>
        </w:tc>
        <w:tc>
          <w:tcPr>
            <w:tcW w:w="915" w:type="dxa"/>
            <w:shd w:val="clear" w:color="auto" w:fill="auto"/>
            <w:vAlign w:val="center"/>
            <w:hideMark/>
          </w:tcPr>
          <w:p w14:paraId="74B97B91"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0AC65C05" w14:textId="45E804A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1,119 </w:t>
            </w:r>
          </w:p>
        </w:tc>
        <w:tc>
          <w:tcPr>
            <w:tcW w:w="1146" w:type="dxa"/>
            <w:vAlign w:val="center"/>
            <w:hideMark/>
          </w:tcPr>
          <w:p w14:paraId="76C4E67B" w14:textId="710749DD"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2.</w:t>
            </w:r>
            <w:r w:rsidR="007D1FD0">
              <w:rPr>
                <w:rFonts w:eastAsia="Times New Roman" w:cs="Arial"/>
                <w:color w:val="000000"/>
                <w:sz w:val="22"/>
                <w:szCs w:val="22"/>
              </w:rPr>
              <w:t>9</w:t>
            </w:r>
            <w:r w:rsidRPr="00AD4D75">
              <w:rPr>
                <w:rFonts w:eastAsia="Times New Roman" w:cs="Arial"/>
                <w:color w:val="000000"/>
                <w:sz w:val="22"/>
                <w:szCs w:val="22"/>
              </w:rPr>
              <w:t>%</w:t>
            </w:r>
          </w:p>
        </w:tc>
      </w:tr>
      <w:tr w:rsidR="000D29D7" w:rsidRPr="00AD4D75" w14:paraId="53BB6A66" w14:textId="77777777" w:rsidTr="008220E3">
        <w:trPr>
          <w:trHeight w:val="315"/>
        </w:trPr>
        <w:tc>
          <w:tcPr>
            <w:tcW w:w="2870" w:type="dxa"/>
            <w:shd w:val="clear" w:color="auto" w:fill="auto"/>
            <w:vAlign w:val="center"/>
            <w:hideMark/>
          </w:tcPr>
          <w:p w14:paraId="599EF36A" w14:textId="2E59246F"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 xml:space="preserve">    Water Heating</w:t>
            </w:r>
          </w:p>
        </w:tc>
        <w:tc>
          <w:tcPr>
            <w:tcW w:w="1170" w:type="dxa"/>
            <w:shd w:val="clear" w:color="auto" w:fill="auto"/>
          </w:tcPr>
          <w:p w14:paraId="1DA81397" w14:textId="0345B10D" w:rsidR="008220E3" w:rsidRDefault="008220E3">
            <w:pPr>
              <w:rPr>
                <w:rFonts w:eastAsia="Times New Roman" w:cs="Arial"/>
                <w:color w:val="000000"/>
                <w:sz w:val="22"/>
                <w:szCs w:val="22"/>
              </w:rPr>
            </w:pPr>
            <w:r>
              <w:rPr>
                <w:rFonts w:eastAsia="Times New Roman" w:cs="Arial"/>
                <w:color w:val="000000"/>
                <w:sz w:val="22"/>
                <w:szCs w:val="22"/>
              </w:rPr>
              <w:t>Direct</w:t>
            </w:r>
          </w:p>
        </w:tc>
        <w:tc>
          <w:tcPr>
            <w:tcW w:w="1245" w:type="dxa"/>
            <w:shd w:val="clear" w:color="auto" w:fill="auto"/>
            <w:vAlign w:val="center"/>
            <w:hideMark/>
          </w:tcPr>
          <w:p w14:paraId="41ED0359" w14:textId="2CD78CA5"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2,717 </w:t>
            </w:r>
          </w:p>
        </w:tc>
        <w:tc>
          <w:tcPr>
            <w:tcW w:w="982" w:type="dxa"/>
            <w:shd w:val="clear" w:color="auto" w:fill="auto"/>
            <w:vAlign w:val="center"/>
            <w:hideMark/>
          </w:tcPr>
          <w:p w14:paraId="3CA63F01" w14:textId="643B5302"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925 </w:t>
            </w:r>
          </w:p>
        </w:tc>
        <w:tc>
          <w:tcPr>
            <w:tcW w:w="915" w:type="dxa"/>
            <w:shd w:val="clear" w:color="auto" w:fill="auto"/>
            <w:vAlign w:val="center"/>
            <w:hideMark/>
          </w:tcPr>
          <w:p w14:paraId="50CBE2C1"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38C6D457" w14:textId="52EC4EFD" w:rsidR="00AD4D75" w:rsidRPr="00AD4D75" w:rsidRDefault="00132F23" w:rsidP="00AD4D75">
            <w:pPr>
              <w:jc w:val="right"/>
              <w:rPr>
                <w:rFonts w:eastAsia="Times New Roman" w:cs="Arial"/>
                <w:color w:val="000000"/>
                <w:sz w:val="22"/>
                <w:szCs w:val="22"/>
              </w:rPr>
            </w:pPr>
            <w:r>
              <w:rPr>
                <w:rFonts w:eastAsia="Times New Roman" w:cs="Arial"/>
                <w:color w:val="000000"/>
                <w:sz w:val="22"/>
                <w:szCs w:val="22"/>
              </w:rPr>
              <w:t>$</w:t>
            </w:r>
            <w:r w:rsidR="00AD4D75" w:rsidRPr="00AD4D75">
              <w:rPr>
                <w:rFonts w:eastAsia="Times New Roman" w:cs="Arial"/>
                <w:color w:val="000000"/>
                <w:sz w:val="22"/>
                <w:szCs w:val="22"/>
              </w:rPr>
              <w:t xml:space="preserve">3,642 </w:t>
            </w:r>
          </w:p>
        </w:tc>
        <w:tc>
          <w:tcPr>
            <w:tcW w:w="1146" w:type="dxa"/>
            <w:vAlign w:val="center"/>
            <w:hideMark/>
          </w:tcPr>
          <w:p w14:paraId="3ECCD95C" w14:textId="4E9F22E4"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9.</w:t>
            </w:r>
            <w:r w:rsidR="007D1FD0">
              <w:rPr>
                <w:rFonts w:eastAsia="Times New Roman" w:cs="Arial"/>
                <w:color w:val="000000"/>
                <w:sz w:val="22"/>
                <w:szCs w:val="22"/>
              </w:rPr>
              <w:t>4</w:t>
            </w:r>
            <w:r w:rsidRPr="00AD4D75">
              <w:rPr>
                <w:rFonts w:eastAsia="Times New Roman" w:cs="Arial"/>
                <w:color w:val="000000"/>
                <w:sz w:val="22"/>
                <w:szCs w:val="22"/>
              </w:rPr>
              <w:t>%</w:t>
            </w:r>
          </w:p>
        </w:tc>
      </w:tr>
      <w:tr w:rsidR="000D29D7" w:rsidRPr="00AD4D75" w14:paraId="3099C121" w14:textId="77777777" w:rsidTr="008220E3">
        <w:trPr>
          <w:trHeight w:val="315"/>
        </w:trPr>
        <w:tc>
          <w:tcPr>
            <w:tcW w:w="2870" w:type="dxa"/>
            <w:shd w:val="clear" w:color="auto" w:fill="auto"/>
            <w:vAlign w:val="center"/>
            <w:hideMark/>
          </w:tcPr>
          <w:p w14:paraId="57EDABF0" w14:textId="7704F516"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 xml:space="preserve">    Enabling Infrastructure</w:t>
            </w:r>
          </w:p>
        </w:tc>
        <w:tc>
          <w:tcPr>
            <w:tcW w:w="1170" w:type="dxa"/>
            <w:shd w:val="clear" w:color="auto" w:fill="auto"/>
          </w:tcPr>
          <w:p w14:paraId="3F117D65" w14:textId="52FA36E2" w:rsidR="008220E3" w:rsidRDefault="008220E3">
            <w:pPr>
              <w:rPr>
                <w:rFonts w:eastAsia="Times New Roman" w:cs="Arial"/>
                <w:color w:val="000000"/>
                <w:sz w:val="22"/>
                <w:szCs w:val="22"/>
              </w:rPr>
            </w:pPr>
            <w:r>
              <w:rPr>
                <w:rFonts w:eastAsia="Times New Roman" w:cs="Arial"/>
                <w:color w:val="000000"/>
                <w:sz w:val="22"/>
                <w:szCs w:val="22"/>
              </w:rPr>
              <w:t>Direct</w:t>
            </w:r>
          </w:p>
        </w:tc>
        <w:tc>
          <w:tcPr>
            <w:tcW w:w="1245" w:type="dxa"/>
            <w:shd w:val="clear" w:color="auto" w:fill="auto"/>
            <w:vAlign w:val="center"/>
            <w:hideMark/>
          </w:tcPr>
          <w:p w14:paraId="53E9EAB5" w14:textId="143B3778"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1,318 </w:t>
            </w:r>
          </w:p>
        </w:tc>
        <w:tc>
          <w:tcPr>
            <w:tcW w:w="982" w:type="dxa"/>
            <w:shd w:val="clear" w:color="auto" w:fill="auto"/>
            <w:vAlign w:val="center"/>
            <w:hideMark/>
          </w:tcPr>
          <w:p w14:paraId="4FDDF765"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915" w:type="dxa"/>
            <w:shd w:val="clear" w:color="auto" w:fill="auto"/>
            <w:vAlign w:val="center"/>
            <w:hideMark/>
          </w:tcPr>
          <w:p w14:paraId="1168CF23"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7CDF2556" w14:textId="3ECBAE6A"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1,318 </w:t>
            </w:r>
          </w:p>
        </w:tc>
        <w:tc>
          <w:tcPr>
            <w:tcW w:w="1146" w:type="dxa"/>
            <w:vAlign w:val="center"/>
            <w:hideMark/>
          </w:tcPr>
          <w:p w14:paraId="17A85A37" w14:textId="26EEFEB6"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3.</w:t>
            </w:r>
            <w:r w:rsidR="007D1FD0">
              <w:rPr>
                <w:rFonts w:eastAsia="Times New Roman" w:cs="Arial"/>
                <w:color w:val="000000"/>
                <w:sz w:val="22"/>
                <w:szCs w:val="22"/>
              </w:rPr>
              <w:t>4</w:t>
            </w:r>
            <w:r w:rsidRPr="00AD4D75">
              <w:rPr>
                <w:rFonts w:eastAsia="Times New Roman" w:cs="Arial"/>
                <w:color w:val="000000"/>
                <w:sz w:val="22"/>
                <w:szCs w:val="22"/>
              </w:rPr>
              <w:t>%</w:t>
            </w:r>
          </w:p>
        </w:tc>
      </w:tr>
      <w:tr w:rsidR="000D29D7" w:rsidRPr="00AD4D75" w14:paraId="53BB3A2A" w14:textId="77777777" w:rsidTr="008220E3">
        <w:trPr>
          <w:trHeight w:val="315"/>
        </w:trPr>
        <w:tc>
          <w:tcPr>
            <w:tcW w:w="2870" w:type="dxa"/>
            <w:shd w:val="clear" w:color="auto" w:fill="auto"/>
            <w:vAlign w:val="center"/>
            <w:hideMark/>
          </w:tcPr>
          <w:p w14:paraId="1592DDF7" w14:textId="7125C9B6"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 xml:space="preserve">    LTM&amp;T Not Assigned to </w:t>
            </w:r>
            <w:r w:rsidR="008220E3">
              <w:rPr>
                <w:rFonts w:eastAsia="Times New Roman" w:cs="Arial"/>
                <w:color w:val="000000"/>
                <w:sz w:val="22"/>
                <w:szCs w:val="22"/>
              </w:rPr>
              <w:t xml:space="preserve"> </w:t>
            </w:r>
            <w:r w:rsidR="00132F23">
              <w:rPr>
                <w:rFonts w:eastAsia="Times New Roman" w:cs="Arial"/>
                <w:color w:val="000000"/>
                <w:sz w:val="22"/>
                <w:szCs w:val="22"/>
              </w:rPr>
              <w:br/>
              <w:t xml:space="preserve">    </w:t>
            </w:r>
            <w:r w:rsidRPr="00AD4D75">
              <w:rPr>
                <w:rFonts w:eastAsia="Times New Roman" w:cs="Arial"/>
                <w:color w:val="000000"/>
                <w:sz w:val="22"/>
                <w:szCs w:val="22"/>
              </w:rPr>
              <w:t>a Program</w:t>
            </w:r>
          </w:p>
        </w:tc>
        <w:tc>
          <w:tcPr>
            <w:tcW w:w="1170" w:type="dxa"/>
            <w:shd w:val="clear" w:color="auto" w:fill="auto"/>
          </w:tcPr>
          <w:p w14:paraId="000FF8E2" w14:textId="2F57BD9A" w:rsidR="008220E3" w:rsidRDefault="008220E3">
            <w:pPr>
              <w:rPr>
                <w:rFonts w:eastAsia="Times New Roman" w:cs="Arial"/>
                <w:color w:val="000000"/>
                <w:sz w:val="22"/>
                <w:szCs w:val="22"/>
              </w:rPr>
            </w:pPr>
            <w:r>
              <w:rPr>
                <w:rFonts w:eastAsia="Times New Roman" w:cs="Arial"/>
                <w:color w:val="000000"/>
                <w:sz w:val="22"/>
                <w:szCs w:val="22"/>
              </w:rPr>
              <w:t>Direct</w:t>
            </w:r>
          </w:p>
        </w:tc>
        <w:tc>
          <w:tcPr>
            <w:tcW w:w="1245" w:type="dxa"/>
            <w:shd w:val="clear" w:color="auto" w:fill="auto"/>
            <w:vAlign w:val="center"/>
            <w:hideMark/>
          </w:tcPr>
          <w:p w14:paraId="3E5A1171" w14:textId="51B830CB"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375 </w:t>
            </w:r>
          </w:p>
        </w:tc>
        <w:tc>
          <w:tcPr>
            <w:tcW w:w="982" w:type="dxa"/>
            <w:shd w:val="clear" w:color="auto" w:fill="auto"/>
            <w:vAlign w:val="center"/>
            <w:hideMark/>
          </w:tcPr>
          <w:p w14:paraId="205BE52F"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915" w:type="dxa"/>
            <w:shd w:val="clear" w:color="auto" w:fill="auto"/>
            <w:vAlign w:val="center"/>
            <w:hideMark/>
          </w:tcPr>
          <w:p w14:paraId="0073FA58"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7C57B345" w14:textId="2234C852"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375 </w:t>
            </w:r>
          </w:p>
        </w:tc>
        <w:tc>
          <w:tcPr>
            <w:tcW w:w="1146" w:type="dxa"/>
            <w:vAlign w:val="center"/>
            <w:hideMark/>
          </w:tcPr>
          <w:p w14:paraId="4B854BD6" w14:textId="5DF5ACD5" w:rsidR="00AD4D75" w:rsidRPr="00AD4D75" w:rsidRDefault="007D1FD0" w:rsidP="00AD4D75">
            <w:pPr>
              <w:jc w:val="right"/>
              <w:rPr>
                <w:rFonts w:eastAsia="Times New Roman" w:cs="Arial"/>
                <w:color w:val="000000"/>
                <w:sz w:val="22"/>
                <w:szCs w:val="22"/>
              </w:rPr>
            </w:pPr>
            <w:r>
              <w:rPr>
                <w:rFonts w:eastAsia="Times New Roman" w:cs="Arial"/>
                <w:color w:val="000000"/>
                <w:sz w:val="22"/>
                <w:szCs w:val="22"/>
              </w:rPr>
              <w:t>1.0</w:t>
            </w:r>
            <w:r w:rsidR="00AD4D75" w:rsidRPr="00AD4D75">
              <w:rPr>
                <w:rFonts w:eastAsia="Times New Roman" w:cs="Arial"/>
                <w:color w:val="000000"/>
                <w:sz w:val="22"/>
                <w:szCs w:val="22"/>
              </w:rPr>
              <w:t>%</w:t>
            </w:r>
          </w:p>
        </w:tc>
      </w:tr>
      <w:tr w:rsidR="000D29D7" w:rsidRPr="00AD4D75" w14:paraId="0CF190AE" w14:textId="77777777" w:rsidTr="008220E3">
        <w:trPr>
          <w:trHeight w:val="315"/>
        </w:trPr>
        <w:tc>
          <w:tcPr>
            <w:tcW w:w="2870" w:type="dxa"/>
            <w:shd w:val="clear" w:color="auto" w:fill="auto"/>
            <w:vAlign w:val="center"/>
            <w:hideMark/>
          </w:tcPr>
          <w:p w14:paraId="50B34CE6" w14:textId="493E3A68"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Codes &amp; Standards</w:t>
            </w:r>
          </w:p>
        </w:tc>
        <w:tc>
          <w:tcPr>
            <w:tcW w:w="1170" w:type="dxa"/>
            <w:shd w:val="clear" w:color="auto" w:fill="auto"/>
          </w:tcPr>
          <w:p w14:paraId="7D2FC926" w14:textId="4D923C12" w:rsidR="007D1FD0" w:rsidRDefault="007D1FD0">
            <w:pPr>
              <w:rPr>
                <w:rFonts w:eastAsia="Times New Roman" w:cs="Arial"/>
                <w:color w:val="000000"/>
                <w:sz w:val="22"/>
                <w:szCs w:val="22"/>
              </w:rPr>
            </w:pPr>
            <w:r>
              <w:rPr>
                <w:rFonts w:eastAsia="Times New Roman" w:cs="Arial"/>
                <w:color w:val="000000"/>
                <w:sz w:val="22"/>
                <w:szCs w:val="22"/>
              </w:rPr>
              <w:t>Labor and G&amp;A</w:t>
            </w:r>
          </w:p>
        </w:tc>
        <w:tc>
          <w:tcPr>
            <w:tcW w:w="1245" w:type="dxa"/>
            <w:shd w:val="clear" w:color="auto" w:fill="auto"/>
            <w:vAlign w:val="center"/>
            <w:hideMark/>
          </w:tcPr>
          <w:p w14:paraId="099A0620" w14:textId="73538F7B"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924 </w:t>
            </w:r>
          </w:p>
        </w:tc>
        <w:tc>
          <w:tcPr>
            <w:tcW w:w="982" w:type="dxa"/>
            <w:shd w:val="clear" w:color="auto" w:fill="auto"/>
            <w:vAlign w:val="center"/>
            <w:hideMark/>
          </w:tcPr>
          <w:p w14:paraId="74E9A2AF" w14:textId="67B44A82"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31 </w:t>
            </w:r>
          </w:p>
        </w:tc>
        <w:tc>
          <w:tcPr>
            <w:tcW w:w="915" w:type="dxa"/>
            <w:shd w:val="clear" w:color="auto" w:fill="auto"/>
            <w:vAlign w:val="center"/>
            <w:hideMark/>
          </w:tcPr>
          <w:p w14:paraId="42130218"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6E44298F" w14:textId="0A9B3B91" w:rsidR="00AD4D75" w:rsidRPr="00AD4D75" w:rsidRDefault="00132F23" w:rsidP="00AD4D75">
            <w:pPr>
              <w:jc w:val="right"/>
              <w:rPr>
                <w:rFonts w:eastAsia="Times New Roman" w:cs="Arial"/>
                <w:color w:val="000000"/>
                <w:sz w:val="22"/>
                <w:szCs w:val="22"/>
              </w:rPr>
            </w:pPr>
            <w:r>
              <w:rPr>
                <w:rFonts w:eastAsia="Times New Roman" w:cs="Arial"/>
                <w:color w:val="000000"/>
                <w:sz w:val="22"/>
                <w:szCs w:val="22"/>
              </w:rPr>
              <w:t>$</w:t>
            </w:r>
            <w:r w:rsidR="00AD4D75" w:rsidRPr="00AD4D75">
              <w:rPr>
                <w:rFonts w:eastAsia="Times New Roman" w:cs="Arial"/>
                <w:color w:val="000000"/>
                <w:sz w:val="22"/>
                <w:szCs w:val="22"/>
              </w:rPr>
              <w:t xml:space="preserve">955 </w:t>
            </w:r>
          </w:p>
        </w:tc>
        <w:tc>
          <w:tcPr>
            <w:tcW w:w="1146" w:type="dxa"/>
            <w:vAlign w:val="center"/>
            <w:hideMark/>
          </w:tcPr>
          <w:p w14:paraId="47FB40CB" w14:textId="0048D118"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2.4%</w:t>
            </w:r>
          </w:p>
        </w:tc>
      </w:tr>
      <w:tr w:rsidR="000D29D7" w:rsidRPr="00AD4D75" w14:paraId="28096568" w14:textId="77777777" w:rsidTr="008220E3">
        <w:trPr>
          <w:trHeight w:val="315"/>
        </w:trPr>
        <w:tc>
          <w:tcPr>
            <w:tcW w:w="2870" w:type="dxa"/>
            <w:shd w:val="clear" w:color="auto" w:fill="auto"/>
            <w:vAlign w:val="center"/>
            <w:hideMark/>
          </w:tcPr>
          <w:p w14:paraId="2A480A07" w14:textId="4C86A317"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Codes &amp; Standards</w:t>
            </w:r>
          </w:p>
        </w:tc>
        <w:tc>
          <w:tcPr>
            <w:tcW w:w="1170" w:type="dxa"/>
            <w:shd w:val="clear" w:color="auto" w:fill="auto"/>
          </w:tcPr>
          <w:p w14:paraId="65912338" w14:textId="0B2F6E41" w:rsidR="008220E3" w:rsidRDefault="008220E3">
            <w:pPr>
              <w:rPr>
                <w:rFonts w:eastAsia="Times New Roman" w:cs="Arial"/>
                <w:color w:val="000000"/>
                <w:sz w:val="22"/>
                <w:szCs w:val="22"/>
              </w:rPr>
            </w:pPr>
            <w:r>
              <w:rPr>
                <w:rFonts w:eastAsia="Times New Roman" w:cs="Arial"/>
                <w:color w:val="000000"/>
                <w:sz w:val="22"/>
                <w:szCs w:val="22"/>
              </w:rPr>
              <w:t>Direct</w:t>
            </w:r>
          </w:p>
        </w:tc>
        <w:tc>
          <w:tcPr>
            <w:tcW w:w="1245" w:type="dxa"/>
            <w:shd w:val="clear" w:color="auto" w:fill="auto"/>
            <w:vAlign w:val="center"/>
            <w:hideMark/>
          </w:tcPr>
          <w:p w14:paraId="28B56578" w14:textId="642B775B"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2,380 </w:t>
            </w:r>
          </w:p>
        </w:tc>
        <w:tc>
          <w:tcPr>
            <w:tcW w:w="982" w:type="dxa"/>
            <w:shd w:val="clear" w:color="auto" w:fill="auto"/>
            <w:vAlign w:val="center"/>
            <w:hideMark/>
          </w:tcPr>
          <w:p w14:paraId="5202658A" w14:textId="728EBB44"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40 </w:t>
            </w:r>
          </w:p>
        </w:tc>
        <w:tc>
          <w:tcPr>
            <w:tcW w:w="915" w:type="dxa"/>
            <w:shd w:val="clear" w:color="auto" w:fill="auto"/>
            <w:vAlign w:val="center"/>
            <w:hideMark/>
          </w:tcPr>
          <w:p w14:paraId="40FE3AC5"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74217706" w14:textId="3177511C" w:rsidR="00AD4D75" w:rsidRPr="00AD4D75" w:rsidRDefault="00132F23" w:rsidP="00AD4D75">
            <w:pPr>
              <w:jc w:val="right"/>
              <w:rPr>
                <w:rFonts w:eastAsia="Times New Roman" w:cs="Arial"/>
                <w:color w:val="000000"/>
                <w:sz w:val="22"/>
                <w:szCs w:val="22"/>
              </w:rPr>
            </w:pPr>
            <w:r>
              <w:rPr>
                <w:rFonts w:eastAsia="Times New Roman" w:cs="Arial"/>
                <w:color w:val="000000"/>
                <w:sz w:val="22"/>
                <w:szCs w:val="22"/>
              </w:rPr>
              <w:t>$</w:t>
            </w:r>
            <w:r w:rsidR="00AD4D75" w:rsidRPr="00AD4D75">
              <w:rPr>
                <w:rFonts w:eastAsia="Times New Roman" w:cs="Arial"/>
                <w:color w:val="000000"/>
                <w:sz w:val="22"/>
                <w:szCs w:val="22"/>
              </w:rPr>
              <w:t xml:space="preserve">2,420 </w:t>
            </w:r>
          </w:p>
        </w:tc>
        <w:tc>
          <w:tcPr>
            <w:tcW w:w="1146" w:type="dxa"/>
            <w:vAlign w:val="center"/>
            <w:hideMark/>
          </w:tcPr>
          <w:p w14:paraId="42E00AC1" w14:textId="68B31E68"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6.2%</w:t>
            </w:r>
          </w:p>
        </w:tc>
      </w:tr>
      <w:tr w:rsidR="000D29D7" w:rsidRPr="00AD4D75" w14:paraId="1FB5090A" w14:textId="77777777" w:rsidTr="008220E3">
        <w:trPr>
          <w:trHeight w:val="315"/>
        </w:trPr>
        <w:tc>
          <w:tcPr>
            <w:tcW w:w="2870" w:type="dxa"/>
            <w:shd w:val="clear" w:color="auto" w:fill="auto"/>
            <w:vAlign w:val="center"/>
            <w:hideMark/>
          </w:tcPr>
          <w:p w14:paraId="0B8411B7" w14:textId="2B2240F8"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Market Intelligence</w:t>
            </w:r>
          </w:p>
        </w:tc>
        <w:tc>
          <w:tcPr>
            <w:tcW w:w="1170" w:type="dxa"/>
            <w:shd w:val="clear" w:color="auto" w:fill="auto"/>
          </w:tcPr>
          <w:p w14:paraId="23299514" w14:textId="793BBDCA" w:rsidR="007D1FD0" w:rsidRDefault="007D1FD0">
            <w:pPr>
              <w:rPr>
                <w:rFonts w:eastAsia="Times New Roman" w:cs="Arial"/>
                <w:color w:val="000000"/>
                <w:sz w:val="22"/>
                <w:szCs w:val="22"/>
              </w:rPr>
            </w:pPr>
            <w:r>
              <w:rPr>
                <w:rFonts w:eastAsia="Times New Roman" w:cs="Arial"/>
                <w:color w:val="000000"/>
                <w:sz w:val="22"/>
                <w:szCs w:val="22"/>
              </w:rPr>
              <w:t>Labor and G&amp;A</w:t>
            </w:r>
          </w:p>
        </w:tc>
        <w:tc>
          <w:tcPr>
            <w:tcW w:w="1245" w:type="dxa"/>
            <w:shd w:val="clear" w:color="auto" w:fill="auto"/>
            <w:vAlign w:val="center"/>
            <w:hideMark/>
          </w:tcPr>
          <w:p w14:paraId="64A83F2B" w14:textId="5C232FED"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986 </w:t>
            </w:r>
          </w:p>
        </w:tc>
        <w:tc>
          <w:tcPr>
            <w:tcW w:w="982" w:type="dxa"/>
            <w:shd w:val="clear" w:color="auto" w:fill="auto"/>
            <w:vAlign w:val="center"/>
            <w:hideMark/>
          </w:tcPr>
          <w:p w14:paraId="258C3C79" w14:textId="4CF2878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84 </w:t>
            </w:r>
          </w:p>
        </w:tc>
        <w:tc>
          <w:tcPr>
            <w:tcW w:w="915" w:type="dxa"/>
            <w:shd w:val="clear" w:color="auto" w:fill="auto"/>
            <w:vAlign w:val="center"/>
            <w:hideMark/>
          </w:tcPr>
          <w:p w14:paraId="0FF8BE5C" w14:textId="691D8F7D" w:rsidR="00AD4D75" w:rsidRPr="00AD4D75" w:rsidRDefault="00132F23" w:rsidP="00AD4D75">
            <w:pPr>
              <w:jc w:val="right"/>
              <w:rPr>
                <w:rFonts w:eastAsia="Times New Roman" w:cs="Arial"/>
                <w:color w:val="000000"/>
                <w:sz w:val="22"/>
                <w:szCs w:val="22"/>
              </w:rPr>
            </w:pPr>
            <w:r>
              <w:rPr>
                <w:rFonts w:eastAsia="Times New Roman" w:cs="Arial"/>
                <w:color w:val="000000"/>
                <w:sz w:val="22"/>
                <w:szCs w:val="22"/>
              </w:rPr>
              <w:t>$</w:t>
            </w:r>
            <w:r w:rsidR="00AD4D75" w:rsidRPr="00AD4D75">
              <w:rPr>
                <w:rFonts w:eastAsia="Times New Roman" w:cs="Arial"/>
                <w:color w:val="000000"/>
                <w:sz w:val="22"/>
                <w:szCs w:val="22"/>
              </w:rPr>
              <w:t xml:space="preserve">268 </w:t>
            </w:r>
          </w:p>
        </w:tc>
        <w:tc>
          <w:tcPr>
            <w:tcW w:w="1012" w:type="dxa"/>
            <w:shd w:val="clear" w:color="auto" w:fill="auto"/>
            <w:vAlign w:val="center"/>
            <w:hideMark/>
          </w:tcPr>
          <w:p w14:paraId="54AB7F13" w14:textId="4BDBFA38" w:rsidR="00AD4D75" w:rsidRPr="00AD4D75" w:rsidRDefault="00132F23" w:rsidP="00AD4D75">
            <w:pPr>
              <w:jc w:val="right"/>
              <w:rPr>
                <w:rFonts w:eastAsia="Times New Roman" w:cs="Arial"/>
                <w:color w:val="000000"/>
                <w:sz w:val="22"/>
                <w:szCs w:val="22"/>
              </w:rPr>
            </w:pPr>
            <w:r>
              <w:rPr>
                <w:rFonts w:eastAsia="Times New Roman" w:cs="Arial"/>
                <w:color w:val="000000"/>
                <w:sz w:val="22"/>
                <w:szCs w:val="22"/>
              </w:rPr>
              <w:t>$</w:t>
            </w:r>
            <w:r w:rsidR="00AD4D75" w:rsidRPr="00AD4D75">
              <w:rPr>
                <w:rFonts w:eastAsia="Times New Roman" w:cs="Arial"/>
                <w:color w:val="000000"/>
                <w:sz w:val="22"/>
                <w:szCs w:val="22"/>
              </w:rPr>
              <w:t xml:space="preserve">1,338 </w:t>
            </w:r>
          </w:p>
        </w:tc>
        <w:tc>
          <w:tcPr>
            <w:tcW w:w="1146" w:type="dxa"/>
            <w:vAlign w:val="center"/>
            <w:hideMark/>
          </w:tcPr>
          <w:p w14:paraId="5236E9D2" w14:textId="0F4621E9"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3.4%</w:t>
            </w:r>
          </w:p>
        </w:tc>
      </w:tr>
      <w:tr w:rsidR="000D29D7" w:rsidRPr="00AD4D75" w14:paraId="392E12BC" w14:textId="77777777" w:rsidTr="008220E3">
        <w:trPr>
          <w:trHeight w:val="315"/>
        </w:trPr>
        <w:tc>
          <w:tcPr>
            <w:tcW w:w="2870" w:type="dxa"/>
            <w:shd w:val="clear" w:color="auto" w:fill="auto"/>
            <w:vAlign w:val="center"/>
            <w:hideMark/>
          </w:tcPr>
          <w:p w14:paraId="7F287FBF" w14:textId="23C6E07E"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Market Intelligence</w:t>
            </w:r>
          </w:p>
        </w:tc>
        <w:tc>
          <w:tcPr>
            <w:tcW w:w="1170" w:type="dxa"/>
            <w:shd w:val="clear" w:color="auto" w:fill="auto"/>
          </w:tcPr>
          <w:p w14:paraId="16F4E032" w14:textId="4664CCCA" w:rsidR="008220E3" w:rsidRDefault="008220E3">
            <w:pPr>
              <w:rPr>
                <w:rFonts w:eastAsia="Times New Roman" w:cs="Arial"/>
                <w:color w:val="000000"/>
                <w:sz w:val="22"/>
                <w:szCs w:val="22"/>
              </w:rPr>
            </w:pPr>
            <w:r>
              <w:rPr>
                <w:rFonts w:eastAsia="Times New Roman" w:cs="Arial"/>
                <w:color w:val="000000"/>
                <w:sz w:val="22"/>
                <w:szCs w:val="22"/>
              </w:rPr>
              <w:t>Direct</w:t>
            </w:r>
          </w:p>
        </w:tc>
        <w:tc>
          <w:tcPr>
            <w:tcW w:w="1245" w:type="dxa"/>
            <w:shd w:val="clear" w:color="auto" w:fill="auto"/>
            <w:vAlign w:val="center"/>
            <w:hideMark/>
          </w:tcPr>
          <w:p w14:paraId="4FB9CEA7" w14:textId="1F9EFB3F"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170 </w:t>
            </w:r>
          </w:p>
        </w:tc>
        <w:tc>
          <w:tcPr>
            <w:tcW w:w="982" w:type="dxa"/>
            <w:shd w:val="clear" w:color="auto" w:fill="auto"/>
            <w:vAlign w:val="center"/>
            <w:hideMark/>
          </w:tcPr>
          <w:p w14:paraId="2639B7B5" w14:textId="31195F94"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144 </w:t>
            </w:r>
          </w:p>
        </w:tc>
        <w:tc>
          <w:tcPr>
            <w:tcW w:w="915" w:type="dxa"/>
            <w:shd w:val="clear" w:color="auto" w:fill="auto"/>
            <w:vAlign w:val="center"/>
            <w:hideMark/>
          </w:tcPr>
          <w:p w14:paraId="0F4968D5" w14:textId="35747361" w:rsidR="00AD4D75" w:rsidRPr="00AD4D75" w:rsidRDefault="00132F23" w:rsidP="00AD4D75">
            <w:pPr>
              <w:jc w:val="right"/>
              <w:rPr>
                <w:rFonts w:eastAsia="Times New Roman" w:cs="Arial"/>
                <w:color w:val="000000"/>
                <w:sz w:val="22"/>
                <w:szCs w:val="22"/>
              </w:rPr>
            </w:pPr>
            <w:r>
              <w:rPr>
                <w:rFonts w:eastAsia="Times New Roman" w:cs="Arial"/>
                <w:color w:val="000000"/>
                <w:sz w:val="22"/>
                <w:szCs w:val="22"/>
              </w:rPr>
              <w:t>$</w:t>
            </w:r>
            <w:r w:rsidR="00AD4D75" w:rsidRPr="00AD4D75">
              <w:rPr>
                <w:rFonts w:eastAsia="Times New Roman" w:cs="Arial"/>
                <w:color w:val="000000"/>
                <w:sz w:val="22"/>
                <w:szCs w:val="22"/>
              </w:rPr>
              <w:t xml:space="preserve">2,970 </w:t>
            </w:r>
          </w:p>
        </w:tc>
        <w:tc>
          <w:tcPr>
            <w:tcW w:w="1012" w:type="dxa"/>
            <w:shd w:val="clear" w:color="auto" w:fill="auto"/>
            <w:vAlign w:val="center"/>
            <w:hideMark/>
          </w:tcPr>
          <w:p w14:paraId="0E477133" w14:textId="4F7B1612"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3,284 </w:t>
            </w:r>
          </w:p>
        </w:tc>
        <w:tc>
          <w:tcPr>
            <w:tcW w:w="1146" w:type="dxa"/>
            <w:vAlign w:val="center"/>
            <w:hideMark/>
          </w:tcPr>
          <w:p w14:paraId="65CE5F62" w14:textId="400A9578"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8.4%</w:t>
            </w:r>
          </w:p>
        </w:tc>
      </w:tr>
      <w:tr w:rsidR="000D29D7" w:rsidRPr="00AD4D75" w14:paraId="3FF567DF" w14:textId="77777777" w:rsidTr="008220E3">
        <w:trPr>
          <w:trHeight w:val="315"/>
        </w:trPr>
        <w:tc>
          <w:tcPr>
            <w:tcW w:w="2870" w:type="dxa"/>
            <w:shd w:val="clear" w:color="000000" w:fill="0070C0"/>
            <w:vAlign w:val="center"/>
            <w:hideMark/>
          </w:tcPr>
          <w:p w14:paraId="379191DC" w14:textId="77777777" w:rsidR="00AD4D75" w:rsidRPr="00AD4D75" w:rsidRDefault="00AD4D75" w:rsidP="00AD4D75">
            <w:pPr>
              <w:rPr>
                <w:rFonts w:eastAsia="Times New Roman" w:cs="Arial"/>
                <w:b/>
                <w:bCs/>
                <w:color w:val="FFFFFF"/>
                <w:sz w:val="22"/>
                <w:szCs w:val="22"/>
              </w:rPr>
            </w:pPr>
            <w:r w:rsidRPr="00AD4D75">
              <w:rPr>
                <w:rFonts w:eastAsia="Times New Roman" w:cs="Arial"/>
                <w:b/>
                <w:bCs/>
                <w:color w:val="FFFFFF"/>
                <w:sz w:val="22"/>
                <w:szCs w:val="22"/>
              </w:rPr>
              <w:t>Sub-total Core Program Activities</w:t>
            </w:r>
          </w:p>
        </w:tc>
        <w:tc>
          <w:tcPr>
            <w:tcW w:w="1170" w:type="dxa"/>
            <w:shd w:val="clear" w:color="000000" w:fill="0070C0"/>
          </w:tcPr>
          <w:p w14:paraId="58515913" w14:textId="77777777" w:rsidR="007D1FD0" w:rsidRPr="00AD4D75" w:rsidRDefault="007D1FD0">
            <w:pPr>
              <w:rPr>
                <w:rFonts w:eastAsia="Times New Roman" w:cs="Arial"/>
                <w:b/>
                <w:bCs/>
                <w:color w:val="FFFFFF"/>
                <w:sz w:val="22"/>
                <w:szCs w:val="22"/>
              </w:rPr>
            </w:pPr>
          </w:p>
        </w:tc>
        <w:tc>
          <w:tcPr>
            <w:tcW w:w="1245" w:type="dxa"/>
            <w:shd w:val="clear" w:color="000000" w:fill="0070C0"/>
            <w:vAlign w:val="center"/>
            <w:hideMark/>
          </w:tcPr>
          <w:p w14:paraId="66957D69" w14:textId="53A0BBCC" w:rsidR="00AD4D75" w:rsidRPr="00AD4D75" w:rsidRDefault="00AD4D75" w:rsidP="00AD4D75">
            <w:pPr>
              <w:jc w:val="right"/>
              <w:rPr>
                <w:rFonts w:eastAsia="Times New Roman" w:cs="Arial"/>
                <w:b/>
                <w:bCs/>
                <w:color w:val="FFFFFF"/>
                <w:sz w:val="22"/>
                <w:szCs w:val="22"/>
              </w:rPr>
            </w:pPr>
            <w:r w:rsidRPr="00AD4D75">
              <w:rPr>
                <w:rFonts w:eastAsia="Times New Roman" w:cs="Arial"/>
                <w:b/>
                <w:bCs/>
                <w:color w:val="FFFFFF"/>
                <w:sz w:val="22"/>
                <w:szCs w:val="22"/>
              </w:rPr>
              <w:t xml:space="preserve">$25,792 </w:t>
            </w:r>
          </w:p>
        </w:tc>
        <w:tc>
          <w:tcPr>
            <w:tcW w:w="982" w:type="dxa"/>
            <w:shd w:val="clear" w:color="000000" w:fill="0070C0"/>
            <w:vAlign w:val="center"/>
            <w:hideMark/>
          </w:tcPr>
          <w:p w14:paraId="0FF912D8" w14:textId="5F655DB2" w:rsidR="00AD4D75" w:rsidRPr="00AD4D75" w:rsidRDefault="00AD4D75" w:rsidP="00AD4D75">
            <w:pPr>
              <w:jc w:val="right"/>
              <w:rPr>
                <w:rFonts w:eastAsia="Times New Roman" w:cs="Arial"/>
                <w:b/>
                <w:bCs/>
                <w:color w:val="FFFFFF"/>
                <w:sz w:val="22"/>
                <w:szCs w:val="22"/>
              </w:rPr>
            </w:pPr>
            <w:r w:rsidRPr="00AD4D75">
              <w:rPr>
                <w:rFonts w:eastAsia="Times New Roman" w:cs="Arial"/>
                <w:b/>
                <w:bCs/>
                <w:color w:val="FFFFFF"/>
                <w:sz w:val="22"/>
                <w:szCs w:val="22"/>
              </w:rPr>
              <w:t xml:space="preserve"> $3,221 </w:t>
            </w:r>
          </w:p>
        </w:tc>
        <w:tc>
          <w:tcPr>
            <w:tcW w:w="915" w:type="dxa"/>
            <w:shd w:val="clear" w:color="000000" w:fill="0070C0"/>
            <w:vAlign w:val="center"/>
            <w:hideMark/>
          </w:tcPr>
          <w:p w14:paraId="615498F2" w14:textId="4E373D31" w:rsidR="00AD4D75" w:rsidRPr="00AD4D75" w:rsidRDefault="00AD4D75" w:rsidP="00AD4D75">
            <w:pPr>
              <w:jc w:val="right"/>
              <w:rPr>
                <w:rFonts w:eastAsia="Times New Roman" w:cs="Arial"/>
                <w:b/>
                <w:bCs/>
                <w:color w:val="FFFFFF"/>
                <w:sz w:val="22"/>
                <w:szCs w:val="22"/>
              </w:rPr>
            </w:pPr>
            <w:r w:rsidRPr="00AD4D75">
              <w:rPr>
                <w:rFonts w:eastAsia="Times New Roman" w:cs="Arial"/>
                <w:b/>
                <w:bCs/>
                <w:color w:val="FFFFFF"/>
                <w:sz w:val="22"/>
                <w:szCs w:val="22"/>
              </w:rPr>
              <w:t xml:space="preserve">$3,238 </w:t>
            </w:r>
          </w:p>
        </w:tc>
        <w:tc>
          <w:tcPr>
            <w:tcW w:w="1012" w:type="dxa"/>
            <w:shd w:val="clear" w:color="000000" w:fill="0070C0"/>
            <w:vAlign w:val="center"/>
            <w:hideMark/>
          </w:tcPr>
          <w:p w14:paraId="057C69C3" w14:textId="3319E284" w:rsidR="00AD4D75" w:rsidRPr="00AD4D75" w:rsidRDefault="00AD4D75" w:rsidP="00AD4D75">
            <w:pPr>
              <w:jc w:val="right"/>
              <w:rPr>
                <w:rFonts w:eastAsia="Times New Roman" w:cs="Arial"/>
                <w:b/>
                <w:bCs/>
                <w:color w:val="FFFFFF"/>
                <w:sz w:val="22"/>
                <w:szCs w:val="22"/>
              </w:rPr>
            </w:pPr>
            <w:r w:rsidRPr="00AD4D75">
              <w:rPr>
                <w:rFonts w:eastAsia="Times New Roman" w:cs="Arial"/>
                <w:b/>
                <w:bCs/>
                <w:color w:val="FFFFFF"/>
                <w:sz w:val="22"/>
                <w:szCs w:val="22"/>
              </w:rPr>
              <w:t xml:space="preserve">$32,251 </w:t>
            </w:r>
          </w:p>
        </w:tc>
        <w:tc>
          <w:tcPr>
            <w:tcW w:w="1146" w:type="dxa"/>
            <w:shd w:val="clear" w:color="000000" w:fill="0070C0"/>
            <w:vAlign w:val="center"/>
            <w:hideMark/>
          </w:tcPr>
          <w:p w14:paraId="10F21C42" w14:textId="77777777" w:rsidR="00AD4D75" w:rsidRPr="00AD4D75" w:rsidRDefault="00AD4D75" w:rsidP="00AD4D75">
            <w:pPr>
              <w:jc w:val="right"/>
              <w:rPr>
                <w:rFonts w:eastAsia="Times New Roman" w:cs="Arial"/>
                <w:b/>
                <w:bCs/>
                <w:color w:val="FFFFFF"/>
                <w:sz w:val="22"/>
                <w:szCs w:val="22"/>
              </w:rPr>
            </w:pPr>
            <w:r w:rsidRPr="00AD4D75">
              <w:rPr>
                <w:rFonts w:eastAsia="Times New Roman" w:cs="Arial"/>
                <w:b/>
                <w:bCs/>
                <w:color w:val="FFFFFF"/>
                <w:sz w:val="22"/>
                <w:szCs w:val="22"/>
              </w:rPr>
              <w:t>82.9%</w:t>
            </w:r>
          </w:p>
        </w:tc>
      </w:tr>
      <w:tr w:rsidR="000D29D7" w:rsidRPr="00AD4D75" w14:paraId="2BDA840E" w14:textId="77777777" w:rsidTr="008220E3">
        <w:trPr>
          <w:trHeight w:val="315"/>
        </w:trPr>
        <w:tc>
          <w:tcPr>
            <w:tcW w:w="2870" w:type="dxa"/>
            <w:shd w:val="clear" w:color="auto" w:fill="auto"/>
            <w:vAlign w:val="center"/>
            <w:hideMark/>
          </w:tcPr>
          <w:p w14:paraId="3F445682" w14:textId="548F1594"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Convene and Collaborate</w:t>
            </w:r>
          </w:p>
        </w:tc>
        <w:tc>
          <w:tcPr>
            <w:tcW w:w="1170" w:type="dxa"/>
            <w:shd w:val="clear" w:color="auto" w:fill="auto"/>
          </w:tcPr>
          <w:p w14:paraId="70824BDB" w14:textId="7584564D" w:rsidR="007D1FD0" w:rsidRDefault="007D1FD0">
            <w:pPr>
              <w:rPr>
                <w:rFonts w:eastAsia="Times New Roman" w:cs="Arial"/>
                <w:color w:val="000000"/>
                <w:sz w:val="22"/>
                <w:szCs w:val="22"/>
              </w:rPr>
            </w:pPr>
            <w:r>
              <w:rPr>
                <w:rFonts w:eastAsia="Times New Roman" w:cs="Arial"/>
                <w:color w:val="000000"/>
                <w:sz w:val="22"/>
                <w:szCs w:val="22"/>
              </w:rPr>
              <w:t>Labor and G&amp;A</w:t>
            </w:r>
          </w:p>
        </w:tc>
        <w:tc>
          <w:tcPr>
            <w:tcW w:w="1245" w:type="dxa"/>
            <w:shd w:val="clear" w:color="auto" w:fill="auto"/>
            <w:vAlign w:val="center"/>
            <w:hideMark/>
          </w:tcPr>
          <w:p w14:paraId="3BB797C9" w14:textId="103BB160" w:rsidR="00AD4D75" w:rsidRPr="00AD4D75" w:rsidRDefault="00132F23" w:rsidP="00AD4D75">
            <w:pPr>
              <w:jc w:val="right"/>
              <w:rPr>
                <w:rFonts w:eastAsia="Times New Roman" w:cs="Arial"/>
                <w:color w:val="000000"/>
                <w:sz w:val="22"/>
                <w:szCs w:val="22"/>
              </w:rPr>
            </w:pPr>
            <w:r>
              <w:rPr>
                <w:rFonts w:eastAsia="Times New Roman" w:cs="Arial"/>
                <w:color w:val="000000"/>
                <w:sz w:val="22"/>
                <w:szCs w:val="22"/>
              </w:rPr>
              <w:t>$</w:t>
            </w:r>
            <w:r w:rsidR="00AD4D75" w:rsidRPr="00AD4D75">
              <w:rPr>
                <w:rFonts w:eastAsia="Times New Roman" w:cs="Arial"/>
                <w:color w:val="000000"/>
                <w:sz w:val="22"/>
                <w:szCs w:val="22"/>
              </w:rPr>
              <w:t xml:space="preserve">1,591 </w:t>
            </w:r>
          </w:p>
        </w:tc>
        <w:tc>
          <w:tcPr>
            <w:tcW w:w="982" w:type="dxa"/>
            <w:shd w:val="clear" w:color="auto" w:fill="auto"/>
            <w:vAlign w:val="center"/>
            <w:hideMark/>
          </w:tcPr>
          <w:p w14:paraId="0D46DCB4"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915" w:type="dxa"/>
            <w:shd w:val="clear" w:color="auto" w:fill="auto"/>
            <w:vAlign w:val="center"/>
            <w:hideMark/>
          </w:tcPr>
          <w:p w14:paraId="728DA155"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3E731FB5" w14:textId="5D1064D9"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1,591 </w:t>
            </w:r>
          </w:p>
        </w:tc>
        <w:tc>
          <w:tcPr>
            <w:tcW w:w="1146" w:type="dxa"/>
            <w:vAlign w:val="center"/>
            <w:hideMark/>
          </w:tcPr>
          <w:p w14:paraId="619436E6" w14:textId="58F9C2C8"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4.</w:t>
            </w:r>
            <w:r w:rsidR="007D1FD0">
              <w:rPr>
                <w:rFonts w:eastAsia="Times New Roman" w:cs="Arial"/>
                <w:color w:val="000000"/>
                <w:sz w:val="22"/>
                <w:szCs w:val="22"/>
              </w:rPr>
              <w:t>1</w:t>
            </w:r>
            <w:r w:rsidRPr="00AD4D75">
              <w:rPr>
                <w:rFonts w:eastAsia="Times New Roman" w:cs="Arial"/>
                <w:color w:val="000000"/>
                <w:sz w:val="22"/>
                <w:szCs w:val="22"/>
              </w:rPr>
              <w:t>%</w:t>
            </w:r>
          </w:p>
        </w:tc>
      </w:tr>
      <w:tr w:rsidR="000D29D7" w:rsidRPr="00AD4D75" w14:paraId="41C78293" w14:textId="77777777" w:rsidTr="008220E3">
        <w:trPr>
          <w:trHeight w:val="315"/>
        </w:trPr>
        <w:tc>
          <w:tcPr>
            <w:tcW w:w="2870" w:type="dxa"/>
            <w:shd w:val="clear" w:color="auto" w:fill="auto"/>
            <w:vAlign w:val="center"/>
            <w:hideMark/>
          </w:tcPr>
          <w:p w14:paraId="5474E887" w14:textId="3F7F748E"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Convene and Collaborate</w:t>
            </w:r>
          </w:p>
        </w:tc>
        <w:tc>
          <w:tcPr>
            <w:tcW w:w="1170" w:type="dxa"/>
            <w:shd w:val="clear" w:color="auto" w:fill="auto"/>
          </w:tcPr>
          <w:p w14:paraId="36A0F832" w14:textId="584D342B" w:rsidR="008220E3" w:rsidRDefault="008220E3">
            <w:pPr>
              <w:rPr>
                <w:rFonts w:eastAsia="Times New Roman" w:cs="Arial"/>
                <w:color w:val="000000"/>
                <w:sz w:val="22"/>
                <w:szCs w:val="22"/>
              </w:rPr>
            </w:pPr>
            <w:r>
              <w:rPr>
                <w:rFonts w:eastAsia="Times New Roman" w:cs="Arial"/>
                <w:color w:val="000000"/>
                <w:sz w:val="22"/>
                <w:szCs w:val="22"/>
              </w:rPr>
              <w:t>Direct</w:t>
            </w:r>
          </w:p>
        </w:tc>
        <w:tc>
          <w:tcPr>
            <w:tcW w:w="1245" w:type="dxa"/>
            <w:shd w:val="clear" w:color="auto" w:fill="auto"/>
            <w:vAlign w:val="center"/>
            <w:hideMark/>
          </w:tcPr>
          <w:p w14:paraId="24095B29" w14:textId="17A74CEC"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298 </w:t>
            </w:r>
          </w:p>
        </w:tc>
        <w:tc>
          <w:tcPr>
            <w:tcW w:w="982" w:type="dxa"/>
            <w:shd w:val="clear" w:color="auto" w:fill="auto"/>
            <w:vAlign w:val="center"/>
            <w:hideMark/>
          </w:tcPr>
          <w:p w14:paraId="15FAFEC0" w14:textId="77777777"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 </w:t>
            </w:r>
          </w:p>
        </w:tc>
        <w:tc>
          <w:tcPr>
            <w:tcW w:w="915" w:type="dxa"/>
            <w:shd w:val="clear" w:color="auto" w:fill="auto"/>
            <w:vAlign w:val="center"/>
            <w:hideMark/>
          </w:tcPr>
          <w:p w14:paraId="590BD0D5" w14:textId="77777777"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3557675A" w14:textId="083EAB5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298 </w:t>
            </w:r>
          </w:p>
        </w:tc>
        <w:tc>
          <w:tcPr>
            <w:tcW w:w="1146" w:type="dxa"/>
            <w:vAlign w:val="center"/>
            <w:hideMark/>
          </w:tcPr>
          <w:p w14:paraId="7524B7B7" w14:textId="673FE585"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0.</w:t>
            </w:r>
            <w:r w:rsidR="007D1FD0">
              <w:rPr>
                <w:rFonts w:eastAsia="Times New Roman" w:cs="Arial"/>
                <w:color w:val="000000"/>
                <w:sz w:val="22"/>
                <w:szCs w:val="22"/>
              </w:rPr>
              <w:t>8</w:t>
            </w:r>
            <w:r w:rsidRPr="00AD4D75">
              <w:rPr>
                <w:rFonts w:eastAsia="Times New Roman" w:cs="Arial"/>
                <w:color w:val="000000"/>
                <w:sz w:val="22"/>
                <w:szCs w:val="22"/>
              </w:rPr>
              <w:t>%</w:t>
            </w:r>
          </w:p>
        </w:tc>
      </w:tr>
      <w:tr w:rsidR="000D29D7" w:rsidRPr="00AD4D75" w14:paraId="6E76CDF4" w14:textId="77777777" w:rsidTr="008220E3">
        <w:trPr>
          <w:trHeight w:val="315"/>
        </w:trPr>
        <w:tc>
          <w:tcPr>
            <w:tcW w:w="2870" w:type="dxa"/>
            <w:shd w:val="clear" w:color="auto" w:fill="auto"/>
            <w:vAlign w:val="center"/>
            <w:hideMark/>
          </w:tcPr>
          <w:p w14:paraId="16C176D7" w14:textId="19551302"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Administration</w:t>
            </w:r>
          </w:p>
        </w:tc>
        <w:tc>
          <w:tcPr>
            <w:tcW w:w="1170" w:type="dxa"/>
            <w:shd w:val="clear" w:color="auto" w:fill="auto"/>
          </w:tcPr>
          <w:p w14:paraId="0C5071F2" w14:textId="79444483" w:rsidR="008220E3" w:rsidRDefault="008220E3">
            <w:pPr>
              <w:rPr>
                <w:rFonts w:eastAsia="Times New Roman" w:cs="Arial"/>
                <w:color w:val="000000"/>
                <w:sz w:val="22"/>
                <w:szCs w:val="22"/>
              </w:rPr>
            </w:pPr>
            <w:r>
              <w:rPr>
                <w:rFonts w:eastAsia="Times New Roman" w:cs="Arial"/>
                <w:color w:val="000000"/>
                <w:sz w:val="22"/>
                <w:szCs w:val="22"/>
              </w:rPr>
              <w:t xml:space="preserve">Labor </w:t>
            </w:r>
          </w:p>
        </w:tc>
        <w:tc>
          <w:tcPr>
            <w:tcW w:w="1245" w:type="dxa"/>
            <w:shd w:val="clear" w:color="auto" w:fill="auto"/>
            <w:vAlign w:val="center"/>
            <w:hideMark/>
          </w:tcPr>
          <w:p w14:paraId="16F8E096" w14:textId="6FC6F895"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2,578 </w:t>
            </w:r>
          </w:p>
        </w:tc>
        <w:tc>
          <w:tcPr>
            <w:tcW w:w="982" w:type="dxa"/>
            <w:shd w:val="clear" w:color="auto" w:fill="auto"/>
            <w:vAlign w:val="center"/>
            <w:hideMark/>
          </w:tcPr>
          <w:p w14:paraId="64CCA319"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915" w:type="dxa"/>
            <w:shd w:val="clear" w:color="auto" w:fill="auto"/>
            <w:vAlign w:val="center"/>
            <w:hideMark/>
          </w:tcPr>
          <w:p w14:paraId="1999D04C"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3CD8C1C3" w14:textId="3F3B698F"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2,578 </w:t>
            </w:r>
          </w:p>
        </w:tc>
        <w:tc>
          <w:tcPr>
            <w:tcW w:w="1146" w:type="dxa"/>
            <w:vAlign w:val="center"/>
            <w:hideMark/>
          </w:tcPr>
          <w:p w14:paraId="628E1A9F" w14:textId="654D6F7C"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6.6%</w:t>
            </w:r>
          </w:p>
        </w:tc>
      </w:tr>
      <w:tr w:rsidR="000D29D7" w:rsidRPr="00AD4D75" w14:paraId="5C2C120E" w14:textId="77777777" w:rsidTr="008220E3">
        <w:trPr>
          <w:trHeight w:val="315"/>
        </w:trPr>
        <w:tc>
          <w:tcPr>
            <w:tcW w:w="2870" w:type="dxa"/>
            <w:shd w:val="clear" w:color="auto" w:fill="auto"/>
            <w:vAlign w:val="center"/>
            <w:hideMark/>
          </w:tcPr>
          <w:p w14:paraId="1E333738" w14:textId="66BACE66"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Administration</w:t>
            </w:r>
          </w:p>
        </w:tc>
        <w:tc>
          <w:tcPr>
            <w:tcW w:w="1170" w:type="dxa"/>
            <w:shd w:val="clear" w:color="auto" w:fill="auto"/>
          </w:tcPr>
          <w:p w14:paraId="150B7E89" w14:textId="27A1817A" w:rsidR="008220E3" w:rsidRDefault="008220E3">
            <w:pPr>
              <w:rPr>
                <w:rFonts w:eastAsia="Times New Roman" w:cs="Arial"/>
                <w:color w:val="000000"/>
                <w:sz w:val="22"/>
                <w:szCs w:val="22"/>
              </w:rPr>
            </w:pPr>
            <w:r>
              <w:rPr>
                <w:rFonts w:eastAsia="Times New Roman" w:cs="Arial"/>
                <w:color w:val="000000"/>
                <w:sz w:val="22"/>
                <w:szCs w:val="22"/>
              </w:rPr>
              <w:t>Direct</w:t>
            </w:r>
          </w:p>
        </w:tc>
        <w:tc>
          <w:tcPr>
            <w:tcW w:w="1245" w:type="dxa"/>
            <w:shd w:val="clear" w:color="auto" w:fill="auto"/>
            <w:vAlign w:val="center"/>
            <w:hideMark/>
          </w:tcPr>
          <w:p w14:paraId="2DDA1106" w14:textId="278CFD8B"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2,116 </w:t>
            </w:r>
          </w:p>
        </w:tc>
        <w:tc>
          <w:tcPr>
            <w:tcW w:w="982" w:type="dxa"/>
            <w:shd w:val="clear" w:color="auto" w:fill="auto"/>
            <w:vAlign w:val="center"/>
            <w:hideMark/>
          </w:tcPr>
          <w:p w14:paraId="21CBE292" w14:textId="66E772D8"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60 </w:t>
            </w:r>
          </w:p>
        </w:tc>
        <w:tc>
          <w:tcPr>
            <w:tcW w:w="915" w:type="dxa"/>
            <w:shd w:val="clear" w:color="auto" w:fill="auto"/>
            <w:vAlign w:val="center"/>
            <w:hideMark/>
          </w:tcPr>
          <w:p w14:paraId="25BFAC88" w14:textId="582DAEE5"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14 </w:t>
            </w:r>
          </w:p>
        </w:tc>
        <w:tc>
          <w:tcPr>
            <w:tcW w:w="1012" w:type="dxa"/>
            <w:shd w:val="clear" w:color="auto" w:fill="auto"/>
            <w:vAlign w:val="center"/>
            <w:hideMark/>
          </w:tcPr>
          <w:p w14:paraId="454AA30D" w14:textId="6B9B6CA4"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2,190 </w:t>
            </w:r>
          </w:p>
        </w:tc>
        <w:tc>
          <w:tcPr>
            <w:tcW w:w="1146" w:type="dxa"/>
            <w:vAlign w:val="center"/>
            <w:hideMark/>
          </w:tcPr>
          <w:p w14:paraId="5B5E1069" w14:textId="44A3CD88"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5.6%</w:t>
            </w:r>
          </w:p>
        </w:tc>
      </w:tr>
      <w:tr w:rsidR="000D29D7" w:rsidRPr="00AD4D75" w14:paraId="457EFF72" w14:textId="77777777" w:rsidTr="008220E3">
        <w:trPr>
          <w:trHeight w:val="277"/>
        </w:trPr>
        <w:tc>
          <w:tcPr>
            <w:tcW w:w="2870" w:type="dxa"/>
            <w:shd w:val="clear" w:color="auto" w:fill="auto"/>
            <w:vAlign w:val="center"/>
            <w:hideMark/>
          </w:tcPr>
          <w:p w14:paraId="53E4091F" w14:textId="7CA100EE" w:rsidR="00AD4D75" w:rsidRPr="00AD4D75" w:rsidRDefault="00AD4D75" w:rsidP="00AD4D75">
            <w:pPr>
              <w:rPr>
                <w:rFonts w:eastAsia="Times New Roman" w:cs="Arial"/>
                <w:color w:val="000000"/>
                <w:sz w:val="22"/>
                <w:szCs w:val="22"/>
              </w:rPr>
            </w:pPr>
            <w:r>
              <w:rPr>
                <w:rFonts w:eastAsia="Times New Roman" w:cs="Arial"/>
                <w:color w:val="000000"/>
                <w:sz w:val="22"/>
                <w:szCs w:val="22"/>
              </w:rPr>
              <w:t>Allocation of Shared Services</w:t>
            </w:r>
          </w:p>
        </w:tc>
        <w:tc>
          <w:tcPr>
            <w:tcW w:w="1170" w:type="dxa"/>
            <w:shd w:val="clear" w:color="auto" w:fill="auto"/>
          </w:tcPr>
          <w:p w14:paraId="122C606F" w14:textId="77777777" w:rsidR="007D1FD0" w:rsidRPr="00AD4D75" w:rsidRDefault="007D1FD0">
            <w:pPr>
              <w:rPr>
                <w:rFonts w:eastAsia="Times New Roman" w:cs="Arial"/>
                <w:color w:val="000000"/>
                <w:sz w:val="22"/>
                <w:szCs w:val="22"/>
              </w:rPr>
            </w:pPr>
          </w:p>
        </w:tc>
        <w:tc>
          <w:tcPr>
            <w:tcW w:w="1245" w:type="dxa"/>
            <w:shd w:val="clear" w:color="auto" w:fill="auto"/>
            <w:vAlign w:val="center"/>
            <w:hideMark/>
          </w:tcPr>
          <w:p w14:paraId="6E3EBD21" w14:textId="5B10C148"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(850)</w:t>
            </w:r>
          </w:p>
        </w:tc>
        <w:tc>
          <w:tcPr>
            <w:tcW w:w="982" w:type="dxa"/>
            <w:shd w:val="clear" w:color="auto" w:fill="auto"/>
            <w:vAlign w:val="center"/>
            <w:hideMark/>
          </w:tcPr>
          <w:p w14:paraId="77EA9724" w14:textId="2CD3D00F"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735 </w:t>
            </w:r>
          </w:p>
        </w:tc>
        <w:tc>
          <w:tcPr>
            <w:tcW w:w="915" w:type="dxa"/>
            <w:shd w:val="clear" w:color="auto" w:fill="auto"/>
            <w:vAlign w:val="center"/>
            <w:hideMark/>
          </w:tcPr>
          <w:p w14:paraId="7DB53F87" w14:textId="54E18E50"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w:t>
            </w:r>
            <w:r w:rsidR="00132F23">
              <w:rPr>
                <w:rFonts w:eastAsia="Times New Roman" w:cs="Arial"/>
                <w:color w:val="000000"/>
                <w:sz w:val="22"/>
                <w:szCs w:val="22"/>
              </w:rPr>
              <w:t>$</w:t>
            </w:r>
            <w:r w:rsidRPr="00AD4D75">
              <w:rPr>
                <w:rFonts w:eastAsia="Times New Roman" w:cs="Arial"/>
                <w:color w:val="000000"/>
                <w:sz w:val="22"/>
                <w:szCs w:val="22"/>
              </w:rPr>
              <w:t xml:space="preserve">115 </w:t>
            </w:r>
          </w:p>
        </w:tc>
        <w:tc>
          <w:tcPr>
            <w:tcW w:w="1012" w:type="dxa"/>
            <w:shd w:val="clear" w:color="auto" w:fill="auto"/>
            <w:vAlign w:val="center"/>
            <w:hideMark/>
          </w:tcPr>
          <w:p w14:paraId="2D531D33" w14:textId="05BAD643" w:rsidR="00AD4D75" w:rsidRPr="00AD4D75" w:rsidRDefault="00AD4D75" w:rsidP="00AD4D75">
            <w:pPr>
              <w:jc w:val="right"/>
              <w:rPr>
                <w:rFonts w:eastAsia="Times New Roman" w:cs="Arial"/>
                <w:color w:val="000000"/>
                <w:sz w:val="22"/>
                <w:szCs w:val="22"/>
              </w:rPr>
            </w:pPr>
          </w:p>
        </w:tc>
        <w:tc>
          <w:tcPr>
            <w:tcW w:w="1146" w:type="dxa"/>
            <w:vAlign w:val="center"/>
            <w:hideMark/>
          </w:tcPr>
          <w:p w14:paraId="6893EA71"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r>
      <w:tr w:rsidR="000D29D7" w:rsidRPr="00AD4D75" w14:paraId="410CF3FB" w14:textId="77777777" w:rsidTr="008220E3">
        <w:trPr>
          <w:trHeight w:val="315"/>
        </w:trPr>
        <w:tc>
          <w:tcPr>
            <w:tcW w:w="2870" w:type="dxa"/>
            <w:shd w:val="clear" w:color="auto" w:fill="auto"/>
            <w:vAlign w:val="center"/>
            <w:hideMark/>
          </w:tcPr>
          <w:p w14:paraId="4A7511E2" w14:textId="77777777" w:rsidR="00AD4D75" w:rsidRPr="00AD4D75" w:rsidRDefault="00AD4D75" w:rsidP="00AD4D75">
            <w:pPr>
              <w:rPr>
                <w:rFonts w:eastAsia="Times New Roman" w:cs="Arial"/>
                <w:color w:val="000000"/>
                <w:sz w:val="22"/>
                <w:szCs w:val="22"/>
              </w:rPr>
            </w:pPr>
            <w:r w:rsidRPr="00AD4D75">
              <w:rPr>
                <w:rFonts w:eastAsia="Times New Roman" w:cs="Arial"/>
                <w:color w:val="000000"/>
                <w:sz w:val="22"/>
                <w:szCs w:val="22"/>
              </w:rPr>
              <w:t>Sub-Total Shared Services</w:t>
            </w:r>
          </w:p>
        </w:tc>
        <w:tc>
          <w:tcPr>
            <w:tcW w:w="1170" w:type="dxa"/>
            <w:shd w:val="clear" w:color="auto" w:fill="auto"/>
          </w:tcPr>
          <w:p w14:paraId="03CA1C68" w14:textId="77777777" w:rsidR="007D1FD0" w:rsidRPr="00AD4D75" w:rsidRDefault="007D1FD0">
            <w:pPr>
              <w:rPr>
                <w:rFonts w:eastAsia="Times New Roman" w:cs="Arial"/>
                <w:color w:val="000000"/>
                <w:sz w:val="22"/>
                <w:szCs w:val="22"/>
              </w:rPr>
            </w:pPr>
          </w:p>
        </w:tc>
        <w:tc>
          <w:tcPr>
            <w:tcW w:w="1245" w:type="dxa"/>
            <w:shd w:val="clear" w:color="auto" w:fill="auto"/>
            <w:vAlign w:val="center"/>
            <w:hideMark/>
          </w:tcPr>
          <w:p w14:paraId="083BE22C" w14:textId="5F84C6C3"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$5,733 </w:t>
            </w:r>
          </w:p>
        </w:tc>
        <w:tc>
          <w:tcPr>
            <w:tcW w:w="982" w:type="dxa"/>
            <w:shd w:val="clear" w:color="auto" w:fill="auto"/>
            <w:vAlign w:val="center"/>
            <w:hideMark/>
          </w:tcPr>
          <w:p w14:paraId="7C606801" w14:textId="745B3D1C"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$795 </w:t>
            </w:r>
          </w:p>
        </w:tc>
        <w:tc>
          <w:tcPr>
            <w:tcW w:w="915" w:type="dxa"/>
            <w:shd w:val="clear" w:color="auto" w:fill="auto"/>
            <w:vAlign w:val="center"/>
            <w:hideMark/>
          </w:tcPr>
          <w:p w14:paraId="1982ED25" w14:textId="5D8C62FB"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$129 </w:t>
            </w:r>
          </w:p>
        </w:tc>
        <w:tc>
          <w:tcPr>
            <w:tcW w:w="1012" w:type="dxa"/>
            <w:shd w:val="clear" w:color="auto" w:fill="auto"/>
            <w:vAlign w:val="center"/>
            <w:hideMark/>
          </w:tcPr>
          <w:p w14:paraId="4ED064CE" w14:textId="699B9042"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xml:space="preserve"> $6,657 </w:t>
            </w:r>
          </w:p>
        </w:tc>
        <w:tc>
          <w:tcPr>
            <w:tcW w:w="1146" w:type="dxa"/>
            <w:vAlign w:val="center"/>
            <w:hideMark/>
          </w:tcPr>
          <w:p w14:paraId="2BB80DCD" w14:textId="422F3156"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17.1%</w:t>
            </w:r>
          </w:p>
        </w:tc>
      </w:tr>
      <w:tr w:rsidR="000D29D7" w:rsidRPr="00AD4D75" w14:paraId="2A3EC8B3" w14:textId="77777777" w:rsidTr="008220E3">
        <w:trPr>
          <w:trHeight w:val="315"/>
        </w:trPr>
        <w:tc>
          <w:tcPr>
            <w:tcW w:w="2870" w:type="dxa"/>
            <w:shd w:val="clear" w:color="000000" w:fill="0070C0"/>
            <w:vAlign w:val="center"/>
            <w:hideMark/>
          </w:tcPr>
          <w:p w14:paraId="56E56E11" w14:textId="77777777" w:rsidR="00AD4D75" w:rsidRPr="00AD4D75" w:rsidRDefault="00AD4D75" w:rsidP="00AD4D75">
            <w:pPr>
              <w:rPr>
                <w:rFonts w:eastAsia="Times New Roman" w:cs="Arial"/>
                <w:b/>
                <w:bCs/>
                <w:color w:val="FFFFFF"/>
                <w:sz w:val="22"/>
                <w:szCs w:val="22"/>
              </w:rPr>
            </w:pPr>
            <w:r w:rsidRPr="00AD4D75">
              <w:rPr>
                <w:rFonts w:eastAsia="Times New Roman" w:cs="Arial"/>
                <w:b/>
                <w:bCs/>
                <w:color w:val="FFFFFF"/>
                <w:sz w:val="22"/>
                <w:szCs w:val="22"/>
              </w:rPr>
              <w:t>Total Core Activities</w:t>
            </w:r>
          </w:p>
        </w:tc>
        <w:tc>
          <w:tcPr>
            <w:tcW w:w="1170" w:type="dxa"/>
            <w:shd w:val="clear" w:color="000000" w:fill="0070C0"/>
          </w:tcPr>
          <w:p w14:paraId="4FBF0527" w14:textId="77777777" w:rsidR="007D1FD0" w:rsidRPr="00AD4D75" w:rsidRDefault="007D1FD0">
            <w:pPr>
              <w:rPr>
                <w:rFonts w:eastAsia="Times New Roman" w:cs="Arial"/>
                <w:b/>
                <w:bCs/>
                <w:color w:val="FFFFFF"/>
                <w:sz w:val="22"/>
                <w:szCs w:val="22"/>
              </w:rPr>
            </w:pPr>
          </w:p>
        </w:tc>
        <w:tc>
          <w:tcPr>
            <w:tcW w:w="1245" w:type="dxa"/>
            <w:shd w:val="clear" w:color="000000" w:fill="0070C0"/>
            <w:vAlign w:val="center"/>
            <w:hideMark/>
          </w:tcPr>
          <w:p w14:paraId="3ABC5605" w14:textId="355D1A19" w:rsidR="00AD4D75" w:rsidRPr="00AD4D75" w:rsidRDefault="00AD4D75" w:rsidP="00AD4D75">
            <w:pPr>
              <w:jc w:val="right"/>
              <w:rPr>
                <w:rFonts w:eastAsia="Times New Roman" w:cs="Arial"/>
                <w:b/>
                <w:bCs/>
                <w:color w:val="FFFFFF"/>
                <w:sz w:val="22"/>
                <w:szCs w:val="22"/>
              </w:rPr>
            </w:pPr>
            <w:r w:rsidRPr="00AD4D75">
              <w:rPr>
                <w:rFonts w:eastAsia="Times New Roman" w:cs="Arial"/>
                <w:b/>
                <w:bCs/>
                <w:color w:val="FFFFFF"/>
                <w:sz w:val="22"/>
                <w:szCs w:val="22"/>
              </w:rPr>
              <w:t xml:space="preserve">$31,526 </w:t>
            </w:r>
          </w:p>
        </w:tc>
        <w:tc>
          <w:tcPr>
            <w:tcW w:w="982" w:type="dxa"/>
            <w:shd w:val="clear" w:color="000000" w:fill="0070C0"/>
            <w:vAlign w:val="center"/>
            <w:hideMark/>
          </w:tcPr>
          <w:p w14:paraId="663CE178" w14:textId="60F77D3A" w:rsidR="00AD4D75" w:rsidRPr="00AD4D75" w:rsidRDefault="00AD4D75" w:rsidP="00AD4D75">
            <w:pPr>
              <w:jc w:val="right"/>
              <w:rPr>
                <w:rFonts w:eastAsia="Times New Roman" w:cs="Arial"/>
                <w:b/>
                <w:bCs/>
                <w:color w:val="FFFFFF"/>
                <w:sz w:val="22"/>
                <w:szCs w:val="22"/>
              </w:rPr>
            </w:pPr>
            <w:r w:rsidRPr="00AD4D75">
              <w:rPr>
                <w:rFonts w:eastAsia="Times New Roman" w:cs="Arial"/>
                <w:b/>
                <w:bCs/>
                <w:color w:val="FFFFFF"/>
                <w:sz w:val="22"/>
                <w:szCs w:val="22"/>
              </w:rPr>
              <w:t xml:space="preserve"> $4,016 </w:t>
            </w:r>
          </w:p>
        </w:tc>
        <w:tc>
          <w:tcPr>
            <w:tcW w:w="915" w:type="dxa"/>
            <w:shd w:val="clear" w:color="000000" w:fill="0070C0"/>
            <w:vAlign w:val="center"/>
            <w:hideMark/>
          </w:tcPr>
          <w:p w14:paraId="48A2A8C3" w14:textId="2237579E" w:rsidR="00AD4D75" w:rsidRPr="00AD4D75" w:rsidRDefault="00AD4D75" w:rsidP="00AD4D75">
            <w:pPr>
              <w:jc w:val="right"/>
              <w:rPr>
                <w:rFonts w:eastAsia="Times New Roman" w:cs="Arial"/>
                <w:b/>
                <w:bCs/>
                <w:color w:val="FFFFFF"/>
                <w:sz w:val="22"/>
                <w:szCs w:val="22"/>
              </w:rPr>
            </w:pPr>
            <w:r w:rsidRPr="00AD4D75">
              <w:rPr>
                <w:rFonts w:eastAsia="Times New Roman" w:cs="Arial"/>
                <w:b/>
                <w:bCs/>
                <w:color w:val="FFFFFF"/>
                <w:sz w:val="22"/>
                <w:szCs w:val="22"/>
              </w:rPr>
              <w:t xml:space="preserve">$3,367 </w:t>
            </w:r>
          </w:p>
        </w:tc>
        <w:tc>
          <w:tcPr>
            <w:tcW w:w="1012" w:type="dxa"/>
            <w:shd w:val="clear" w:color="000000" w:fill="0070C0"/>
            <w:vAlign w:val="center"/>
            <w:hideMark/>
          </w:tcPr>
          <w:p w14:paraId="23311776" w14:textId="4952D252" w:rsidR="00AD4D75" w:rsidRPr="00AD4D75" w:rsidRDefault="00AD4D75" w:rsidP="00AD4D75">
            <w:pPr>
              <w:jc w:val="right"/>
              <w:rPr>
                <w:rFonts w:eastAsia="Times New Roman" w:cs="Arial"/>
                <w:b/>
                <w:bCs/>
                <w:color w:val="FFFFFF"/>
                <w:sz w:val="22"/>
                <w:szCs w:val="22"/>
              </w:rPr>
            </w:pPr>
            <w:r w:rsidRPr="00AD4D75">
              <w:rPr>
                <w:rFonts w:eastAsia="Times New Roman" w:cs="Arial"/>
                <w:b/>
                <w:bCs/>
                <w:color w:val="FFFFFF"/>
                <w:sz w:val="22"/>
                <w:szCs w:val="22"/>
              </w:rPr>
              <w:t xml:space="preserve">$38,908 </w:t>
            </w:r>
          </w:p>
        </w:tc>
        <w:tc>
          <w:tcPr>
            <w:tcW w:w="1146" w:type="dxa"/>
            <w:shd w:val="clear" w:color="000000" w:fill="0070C0"/>
            <w:vAlign w:val="center"/>
            <w:hideMark/>
          </w:tcPr>
          <w:p w14:paraId="2D5DBC72" w14:textId="77777777" w:rsidR="00AD4D75" w:rsidRPr="00AD4D75" w:rsidRDefault="00AD4D75" w:rsidP="00AD4D75">
            <w:pPr>
              <w:rPr>
                <w:rFonts w:eastAsia="Times New Roman" w:cs="Arial"/>
                <w:b/>
                <w:bCs/>
                <w:color w:val="FFFFFF"/>
                <w:sz w:val="22"/>
                <w:szCs w:val="22"/>
              </w:rPr>
            </w:pPr>
            <w:r w:rsidRPr="00AD4D75">
              <w:rPr>
                <w:rFonts w:eastAsia="Times New Roman" w:cs="Arial"/>
                <w:b/>
                <w:bCs/>
                <w:color w:val="FFFFFF"/>
                <w:sz w:val="22"/>
                <w:szCs w:val="22"/>
              </w:rPr>
              <w:t> </w:t>
            </w:r>
          </w:p>
        </w:tc>
      </w:tr>
      <w:tr w:rsidR="000D29D7" w:rsidRPr="00AD4D75" w14:paraId="01C6D9CC" w14:textId="77777777" w:rsidTr="001A120D">
        <w:trPr>
          <w:trHeight w:val="315"/>
        </w:trPr>
        <w:tc>
          <w:tcPr>
            <w:tcW w:w="2870" w:type="dxa"/>
            <w:shd w:val="clear" w:color="auto" w:fill="auto"/>
            <w:vAlign w:val="center"/>
            <w:hideMark/>
          </w:tcPr>
          <w:p w14:paraId="7A933847" w14:textId="34D3103C" w:rsidR="00AD4D75" w:rsidRPr="00AD4D75" w:rsidRDefault="00AD4D75" w:rsidP="00AD4D75">
            <w:pPr>
              <w:rPr>
                <w:rFonts w:eastAsia="Times New Roman" w:cs="Arial"/>
                <w:color w:val="000000"/>
                <w:sz w:val="22"/>
                <w:szCs w:val="22"/>
              </w:rPr>
            </w:pPr>
            <w:del w:id="570" w:author="Veronica Marzilli" w:date="2018-10-30T09:46:00Z">
              <w:r w:rsidRPr="00AD4D75" w:rsidDel="005B7A33">
                <w:rPr>
                  <w:rFonts w:eastAsia="Times New Roman" w:cs="Arial"/>
                  <w:color w:val="000000"/>
                  <w:sz w:val="22"/>
                  <w:szCs w:val="22"/>
                </w:rPr>
                <w:delText xml:space="preserve">Optional </w:delText>
              </w:r>
            </w:del>
            <w:ins w:id="571" w:author="Veronica Marzilli" w:date="2018-10-30T09:46:00Z">
              <w:r w:rsidR="005B7A33">
                <w:rPr>
                  <w:rFonts w:eastAsia="Times New Roman" w:cs="Arial"/>
                  <w:color w:val="000000"/>
                  <w:sz w:val="22"/>
                  <w:szCs w:val="22"/>
                </w:rPr>
                <w:t>Special</w:t>
              </w:r>
            </w:ins>
            <w:ins w:id="572" w:author="Julia Harper" w:date="2018-10-30T12:40:00Z">
              <w:r w:rsidR="00935D86">
                <w:rPr>
                  <w:rFonts w:eastAsia="Times New Roman" w:cs="Arial"/>
                  <w:color w:val="000000"/>
                  <w:sz w:val="22"/>
                  <w:szCs w:val="22"/>
                </w:rPr>
                <w:t xml:space="preserve"> </w:t>
              </w:r>
              <w:del w:id="573" w:author="Susan Stratton" w:date="2018-10-31T14:16:00Z">
                <w:r w:rsidR="00935D86" w:rsidDel="00A359EB">
                  <w:rPr>
                    <w:rFonts w:eastAsia="Times New Roman" w:cs="Arial"/>
                    <w:color w:val="000000"/>
                    <w:sz w:val="22"/>
                    <w:szCs w:val="22"/>
                  </w:rPr>
                  <w:delText>Investmen</w:delText>
                </w:r>
              </w:del>
              <w:del w:id="574" w:author="Veronica Marzilli" w:date="2018-11-05T13:42:00Z">
                <w:r w:rsidR="00935D86" w:rsidDel="0011240F">
                  <w:rPr>
                    <w:rFonts w:eastAsia="Times New Roman" w:cs="Arial"/>
                    <w:color w:val="000000"/>
                    <w:sz w:val="22"/>
                    <w:szCs w:val="22"/>
                  </w:rPr>
                  <w:delText>t</w:delText>
                </w:r>
              </w:del>
            </w:ins>
            <w:del w:id="575" w:author="Veronica Marzilli" w:date="2018-11-05T15:22:00Z">
              <w:r w:rsidRPr="00AD4D75" w:rsidDel="00F11354">
                <w:rPr>
                  <w:rFonts w:eastAsia="Times New Roman" w:cs="Arial"/>
                  <w:color w:val="000000"/>
                  <w:sz w:val="22"/>
                  <w:szCs w:val="22"/>
                </w:rPr>
                <w:delText>MT</w:delText>
              </w:r>
            </w:del>
            <w:r w:rsidRPr="00AD4D75">
              <w:rPr>
                <w:rFonts w:eastAsia="Times New Roman" w:cs="Arial"/>
                <w:color w:val="000000"/>
                <w:sz w:val="22"/>
                <w:szCs w:val="22"/>
              </w:rPr>
              <w:t xml:space="preserve"> </w:t>
            </w:r>
            <w:del w:id="576" w:author="Susan Stratton" w:date="2018-10-31T14:17:00Z">
              <w:r w:rsidRPr="00AD4D75" w:rsidDel="00A359EB">
                <w:rPr>
                  <w:rFonts w:eastAsia="Times New Roman" w:cs="Arial"/>
                  <w:color w:val="000000"/>
                  <w:sz w:val="22"/>
                  <w:szCs w:val="22"/>
                </w:rPr>
                <w:delText>Activities</w:delText>
              </w:r>
            </w:del>
            <w:ins w:id="577" w:author="Susan Stratton" w:date="2018-10-31T14:17:00Z">
              <w:r w:rsidR="00A359EB">
                <w:rPr>
                  <w:rFonts w:eastAsia="Times New Roman" w:cs="Arial"/>
                  <w:color w:val="000000"/>
                  <w:sz w:val="22"/>
                  <w:szCs w:val="22"/>
                </w:rPr>
                <w:t>Projects</w:t>
              </w:r>
            </w:ins>
          </w:p>
        </w:tc>
        <w:tc>
          <w:tcPr>
            <w:tcW w:w="1170" w:type="dxa"/>
          </w:tcPr>
          <w:p w14:paraId="0DD065F6" w14:textId="77777777" w:rsidR="007D1FD0" w:rsidRPr="00AD4D75" w:rsidDel="00582245" w:rsidRDefault="007D1FD0">
            <w:pPr>
              <w:rPr>
                <w:rFonts w:eastAsia="Times New Roman" w:cs="Arial"/>
                <w:color w:val="000000"/>
                <w:sz w:val="22"/>
                <w:szCs w:val="22"/>
              </w:rPr>
            </w:pPr>
          </w:p>
        </w:tc>
        <w:tc>
          <w:tcPr>
            <w:tcW w:w="1245" w:type="dxa"/>
            <w:shd w:val="clear" w:color="auto" w:fill="auto"/>
            <w:vAlign w:val="center"/>
            <w:hideMark/>
          </w:tcPr>
          <w:p w14:paraId="7CE2EBE2" w14:textId="27849120" w:rsidR="00AD4D75" w:rsidRPr="00AD4D75" w:rsidRDefault="007D1FD0" w:rsidP="00AD4D75">
            <w:pPr>
              <w:jc w:val="right"/>
              <w:rPr>
                <w:rFonts w:eastAsia="Times New Roman" w:cs="Arial"/>
                <w:color w:val="000000"/>
                <w:sz w:val="22"/>
                <w:szCs w:val="22"/>
              </w:rPr>
            </w:pPr>
            <w:r>
              <w:rPr>
                <w:rFonts w:eastAsia="Times New Roman" w:cs="Arial"/>
                <w:color w:val="000000"/>
                <w:sz w:val="22"/>
                <w:szCs w:val="22"/>
              </w:rPr>
              <w:t>TBD</w:t>
            </w:r>
          </w:p>
        </w:tc>
        <w:tc>
          <w:tcPr>
            <w:tcW w:w="982" w:type="dxa"/>
            <w:shd w:val="clear" w:color="auto" w:fill="auto"/>
            <w:vAlign w:val="center"/>
            <w:hideMark/>
          </w:tcPr>
          <w:p w14:paraId="288040E7" w14:textId="2563C20A" w:rsidR="00AD4D75" w:rsidRPr="00AD4D75" w:rsidRDefault="004A7404" w:rsidP="00AD4D75">
            <w:pPr>
              <w:jc w:val="right"/>
              <w:rPr>
                <w:rFonts w:eastAsia="Times New Roman" w:cs="Arial"/>
                <w:color w:val="000000"/>
                <w:sz w:val="22"/>
                <w:szCs w:val="22"/>
              </w:rPr>
            </w:pPr>
            <w:ins w:id="578" w:author="Becca Yates" w:date="2018-11-20T20:33:00Z">
              <w:r>
                <w:rPr>
                  <w:rFonts w:eastAsia="Times New Roman" w:cs="Arial"/>
                  <w:color w:val="000000"/>
                  <w:sz w:val="22"/>
                  <w:szCs w:val="22"/>
                </w:rPr>
                <w:t>TBD</w:t>
              </w:r>
            </w:ins>
            <w:r w:rsidR="00AD4D75" w:rsidRPr="00AD4D75">
              <w:rPr>
                <w:rFonts w:eastAsia="Times New Roman" w:cs="Arial"/>
                <w:color w:val="000000"/>
                <w:sz w:val="22"/>
                <w:szCs w:val="22"/>
              </w:rPr>
              <w:t> </w:t>
            </w:r>
          </w:p>
        </w:tc>
        <w:tc>
          <w:tcPr>
            <w:tcW w:w="915" w:type="dxa"/>
            <w:shd w:val="clear" w:color="auto" w:fill="auto"/>
            <w:vAlign w:val="center"/>
            <w:hideMark/>
          </w:tcPr>
          <w:p w14:paraId="5B46A4E0"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 </w:t>
            </w:r>
          </w:p>
        </w:tc>
        <w:tc>
          <w:tcPr>
            <w:tcW w:w="1012" w:type="dxa"/>
            <w:shd w:val="clear" w:color="auto" w:fill="auto"/>
            <w:vAlign w:val="center"/>
            <w:hideMark/>
          </w:tcPr>
          <w:p w14:paraId="402FFFBD" w14:textId="23C04D25" w:rsidR="00AD4D75" w:rsidRPr="00AD4D75" w:rsidRDefault="007D1FD0" w:rsidP="00AD4D75">
            <w:pPr>
              <w:jc w:val="right"/>
              <w:rPr>
                <w:rFonts w:eastAsia="Times New Roman" w:cs="Arial"/>
                <w:color w:val="000000"/>
                <w:sz w:val="22"/>
                <w:szCs w:val="22"/>
              </w:rPr>
            </w:pPr>
            <w:r>
              <w:rPr>
                <w:rFonts w:eastAsia="Times New Roman" w:cs="Arial"/>
                <w:color w:val="000000"/>
                <w:sz w:val="22"/>
                <w:szCs w:val="22"/>
              </w:rPr>
              <w:t>TBD</w:t>
            </w:r>
            <w:r w:rsidR="00AD4D75" w:rsidRPr="00AD4D75">
              <w:rPr>
                <w:rFonts w:eastAsia="Times New Roman" w:cs="Arial"/>
                <w:color w:val="000000"/>
                <w:sz w:val="22"/>
                <w:szCs w:val="22"/>
              </w:rPr>
              <w:t xml:space="preserve"> </w:t>
            </w:r>
          </w:p>
        </w:tc>
        <w:tc>
          <w:tcPr>
            <w:tcW w:w="1146" w:type="dxa"/>
            <w:shd w:val="clear" w:color="auto" w:fill="auto"/>
            <w:vAlign w:val="center"/>
            <w:hideMark/>
          </w:tcPr>
          <w:p w14:paraId="0C72D1C0" w14:textId="77777777" w:rsidR="00AD4D75" w:rsidRPr="00AD4D75" w:rsidRDefault="00AD4D75" w:rsidP="00AD4D75">
            <w:pPr>
              <w:jc w:val="right"/>
              <w:rPr>
                <w:rFonts w:eastAsia="Times New Roman" w:cs="Arial"/>
                <w:color w:val="000000"/>
                <w:sz w:val="22"/>
                <w:szCs w:val="22"/>
              </w:rPr>
            </w:pPr>
            <w:r w:rsidRPr="00AD4D75">
              <w:rPr>
                <w:rFonts w:eastAsia="Times New Roman" w:cs="Arial"/>
                <w:color w:val="000000"/>
                <w:sz w:val="22"/>
                <w:szCs w:val="22"/>
              </w:rPr>
              <w:t>0.00%</w:t>
            </w:r>
          </w:p>
        </w:tc>
      </w:tr>
      <w:tr w:rsidR="000D29D7" w:rsidRPr="00AD4D75" w14:paraId="343E3FA0" w14:textId="77777777" w:rsidTr="001A120D">
        <w:trPr>
          <w:trHeight w:val="315"/>
        </w:trPr>
        <w:tc>
          <w:tcPr>
            <w:tcW w:w="2870" w:type="dxa"/>
            <w:shd w:val="clear" w:color="000000" w:fill="0070C0"/>
            <w:vAlign w:val="center"/>
            <w:hideMark/>
          </w:tcPr>
          <w:p w14:paraId="1BEB6119" w14:textId="77777777" w:rsidR="00AD4D75" w:rsidRPr="00AD4D75" w:rsidRDefault="00AD4D75" w:rsidP="00AD4D75">
            <w:pPr>
              <w:rPr>
                <w:rFonts w:eastAsia="Times New Roman" w:cs="Arial"/>
                <w:b/>
                <w:bCs/>
                <w:color w:val="FFFFFF"/>
                <w:sz w:val="22"/>
                <w:szCs w:val="22"/>
              </w:rPr>
            </w:pPr>
            <w:r w:rsidRPr="00AD4D75">
              <w:rPr>
                <w:rFonts w:eastAsia="Times New Roman" w:cs="Arial"/>
                <w:b/>
                <w:bCs/>
                <w:color w:val="FFFFFF"/>
                <w:sz w:val="22"/>
                <w:szCs w:val="22"/>
              </w:rPr>
              <w:t>Total All Activities</w:t>
            </w:r>
          </w:p>
        </w:tc>
        <w:tc>
          <w:tcPr>
            <w:tcW w:w="1170" w:type="dxa"/>
            <w:shd w:val="clear" w:color="000000" w:fill="0070C0"/>
          </w:tcPr>
          <w:p w14:paraId="5282A46A" w14:textId="77777777" w:rsidR="007D1FD0" w:rsidRPr="00AD4D75" w:rsidRDefault="007D1FD0">
            <w:pPr>
              <w:rPr>
                <w:rFonts w:eastAsia="Times New Roman" w:cs="Arial"/>
                <w:b/>
                <w:bCs/>
                <w:color w:val="FFFFFF"/>
                <w:sz w:val="22"/>
                <w:szCs w:val="22"/>
              </w:rPr>
            </w:pPr>
          </w:p>
        </w:tc>
        <w:tc>
          <w:tcPr>
            <w:tcW w:w="1245" w:type="dxa"/>
            <w:shd w:val="clear" w:color="000000" w:fill="0070C0"/>
            <w:vAlign w:val="center"/>
            <w:hideMark/>
          </w:tcPr>
          <w:p w14:paraId="2FF8AF2F" w14:textId="0743E3B1" w:rsidR="00AD4D75" w:rsidRPr="00AD4D75" w:rsidRDefault="00AD4D75" w:rsidP="00AD4D75">
            <w:pPr>
              <w:jc w:val="right"/>
              <w:rPr>
                <w:rFonts w:eastAsia="Times New Roman" w:cs="Arial"/>
                <w:b/>
                <w:bCs/>
                <w:color w:val="FFFFFF"/>
                <w:sz w:val="22"/>
                <w:szCs w:val="22"/>
              </w:rPr>
            </w:pPr>
            <w:r w:rsidRPr="00AD4D75">
              <w:rPr>
                <w:rFonts w:eastAsia="Times New Roman" w:cs="Arial"/>
                <w:b/>
                <w:bCs/>
                <w:color w:val="FFFFFF"/>
                <w:sz w:val="22"/>
                <w:szCs w:val="22"/>
              </w:rPr>
              <w:t xml:space="preserve">$31,526 </w:t>
            </w:r>
          </w:p>
        </w:tc>
        <w:tc>
          <w:tcPr>
            <w:tcW w:w="982" w:type="dxa"/>
            <w:shd w:val="clear" w:color="000000" w:fill="0070C0"/>
            <w:vAlign w:val="center"/>
            <w:hideMark/>
          </w:tcPr>
          <w:p w14:paraId="72657344" w14:textId="77777777" w:rsidR="00AD4D75" w:rsidRPr="00AD4D75" w:rsidRDefault="00AD4D75" w:rsidP="00AD4D75">
            <w:pPr>
              <w:jc w:val="right"/>
              <w:rPr>
                <w:rFonts w:eastAsia="Times New Roman" w:cs="Arial"/>
                <w:b/>
                <w:bCs/>
                <w:color w:val="FFFFFF"/>
                <w:sz w:val="22"/>
                <w:szCs w:val="22"/>
              </w:rPr>
            </w:pPr>
            <w:r w:rsidRPr="00AD4D75">
              <w:rPr>
                <w:rFonts w:eastAsia="Times New Roman" w:cs="Arial"/>
                <w:b/>
                <w:bCs/>
                <w:color w:val="FFFFFF"/>
                <w:sz w:val="22"/>
                <w:szCs w:val="22"/>
              </w:rPr>
              <w:t xml:space="preserve">$4,016 </w:t>
            </w:r>
          </w:p>
        </w:tc>
        <w:tc>
          <w:tcPr>
            <w:tcW w:w="915" w:type="dxa"/>
            <w:shd w:val="clear" w:color="000000" w:fill="0070C0"/>
            <w:vAlign w:val="center"/>
            <w:hideMark/>
          </w:tcPr>
          <w:p w14:paraId="3903E5B3" w14:textId="77777777" w:rsidR="00AD4D75" w:rsidRPr="00AD4D75" w:rsidRDefault="00AD4D75" w:rsidP="00AD4D75">
            <w:pPr>
              <w:jc w:val="right"/>
              <w:rPr>
                <w:rFonts w:eastAsia="Times New Roman" w:cs="Arial"/>
                <w:b/>
                <w:bCs/>
                <w:color w:val="FFFFFF"/>
                <w:sz w:val="22"/>
                <w:szCs w:val="22"/>
              </w:rPr>
            </w:pPr>
            <w:r w:rsidRPr="00AD4D75">
              <w:rPr>
                <w:rFonts w:eastAsia="Times New Roman" w:cs="Arial"/>
                <w:b/>
                <w:bCs/>
                <w:color w:val="FFFFFF"/>
                <w:sz w:val="22"/>
                <w:szCs w:val="22"/>
              </w:rPr>
              <w:t xml:space="preserve">$3,367 </w:t>
            </w:r>
          </w:p>
        </w:tc>
        <w:tc>
          <w:tcPr>
            <w:tcW w:w="1012" w:type="dxa"/>
            <w:shd w:val="clear" w:color="000000" w:fill="0070C0"/>
            <w:vAlign w:val="center"/>
            <w:hideMark/>
          </w:tcPr>
          <w:p w14:paraId="658FD061" w14:textId="77777777" w:rsidR="00AD4D75" w:rsidRPr="00AD4D75" w:rsidRDefault="00AD4D75" w:rsidP="00AD4D75">
            <w:pPr>
              <w:jc w:val="right"/>
              <w:rPr>
                <w:rFonts w:eastAsia="Times New Roman" w:cs="Arial"/>
                <w:b/>
                <w:bCs/>
                <w:color w:val="FFFFFF"/>
                <w:sz w:val="22"/>
                <w:szCs w:val="22"/>
              </w:rPr>
            </w:pPr>
            <w:r w:rsidRPr="00AD4D75">
              <w:rPr>
                <w:rFonts w:eastAsia="Times New Roman" w:cs="Arial"/>
                <w:b/>
                <w:bCs/>
                <w:color w:val="FFFFFF"/>
                <w:sz w:val="22"/>
                <w:szCs w:val="22"/>
              </w:rPr>
              <w:t xml:space="preserve">$38,908 </w:t>
            </w:r>
          </w:p>
        </w:tc>
        <w:tc>
          <w:tcPr>
            <w:tcW w:w="1146" w:type="dxa"/>
            <w:shd w:val="clear" w:color="000000" w:fill="0070C0"/>
            <w:vAlign w:val="center"/>
            <w:hideMark/>
          </w:tcPr>
          <w:p w14:paraId="5939F699" w14:textId="77777777" w:rsidR="00AD4D75" w:rsidRPr="00AD4D75" w:rsidRDefault="00AD4D75" w:rsidP="00AD4D75">
            <w:pPr>
              <w:rPr>
                <w:rFonts w:eastAsia="Times New Roman" w:cs="Arial"/>
                <w:b/>
                <w:bCs/>
                <w:color w:val="FFFFFF"/>
                <w:sz w:val="22"/>
                <w:szCs w:val="22"/>
              </w:rPr>
            </w:pPr>
            <w:r w:rsidRPr="00AD4D75">
              <w:rPr>
                <w:rFonts w:eastAsia="Times New Roman" w:cs="Arial"/>
                <w:b/>
                <w:bCs/>
                <w:color w:val="FFFFFF"/>
                <w:sz w:val="22"/>
                <w:szCs w:val="22"/>
              </w:rPr>
              <w:t> </w:t>
            </w:r>
          </w:p>
        </w:tc>
      </w:tr>
    </w:tbl>
    <w:p w14:paraId="0E164C05" w14:textId="022E4DB3" w:rsidR="006508FD" w:rsidRPr="006508FD" w:rsidRDefault="006508FD" w:rsidP="006508FD">
      <w:pPr>
        <w:rPr>
          <w:rFonts w:cs="Arial"/>
          <w:b/>
          <w:color w:val="0070C0"/>
          <w:sz w:val="22"/>
          <w:szCs w:val="22"/>
        </w:rPr>
      </w:pPr>
    </w:p>
    <w:p w14:paraId="07CCCD9D" w14:textId="77777777" w:rsidR="00770FCA" w:rsidRDefault="00770FCA" w:rsidP="006508FD">
      <w:pPr>
        <w:spacing w:after="160" w:line="259" w:lineRule="auto"/>
        <w:rPr>
          <w:rFonts w:cs="Arial"/>
          <w:b/>
          <w:sz w:val="22"/>
          <w:szCs w:val="22"/>
        </w:rPr>
      </w:pPr>
    </w:p>
    <w:p w14:paraId="2631E2B3" w14:textId="77777777" w:rsidR="00336E69" w:rsidRDefault="00336E69" w:rsidP="006508FD">
      <w:pPr>
        <w:spacing w:after="160" w:line="259" w:lineRule="auto"/>
        <w:rPr>
          <w:rFonts w:cs="Arial"/>
          <w:b/>
          <w:sz w:val="22"/>
          <w:szCs w:val="22"/>
        </w:rPr>
      </w:pPr>
    </w:p>
    <w:p w14:paraId="5C5B96D8" w14:textId="24E99B01" w:rsidR="00901F5F" w:rsidRDefault="00990D9C" w:rsidP="006508FD">
      <w:pPr>
        <w:spacing w:after="160" w:line="259" w:lineRule="auto"/>
        <w:rPr>
          <w:rFonts w:cs="Arial"/>
          <w:b/>
          <w:sz w:val="22"/>
          <w:szCs w:val="22"/>
        </w:rPr>
      </w:pPr>
      <w:r w:rsidRPr="001A120D">
        <w:rPr>
          <w:rFonts w:cs="Arial"/>
          <w:b/>
          <w:sz w:val="22"/>
          <w:szCs w:val="22"/>
        </w:rPr>
        <w:t xml:space="preserve">Figure </w:t>
      </w:r>
      <w:del w:id="579" w:author="Becca Yates" w:date="2018-11-20T20:33:00Z">
        <w:r w:rsidRPr="001A120D" w:rsidDel="004A7404">
          <w:rPr>
            <w:rFonts w:cs="Arial"/>
            <w:b/>
            <w:sz w:val="22"/>
            <w:szCs w:val="22"/>
          </w:rPr>
          <w:delText>1</w:delText>
        </w:r>
        <w:r w:rsidR="00B83E38" w:rsidDel="004A7404">
          <w:rPr>
            <w:rFonts w:cs="Arial"/>
            <w:b/>
            <w:sz w:val="22"/>
            <w:szCs w:val="22"/>
          </w:rPr>
          <w:delText>8</w:delText>
        </w:r>
      </w:del>
      <w:ins w:id="580" w:author="Becca Yates" w:date="2018-11-20T20:33:00Z">
        <w:r w:rsidR="004A7404" w:rsidRPr="001A120D">
          <w:rPr>
            <w:rFonts w:cs="Arial"/>
            <w:b/>
            <w:sz w:val="22"/>
            <w:szCs w:val="22"/>
          </w:rPr>
          <w:t>1</w:t>
        </w:r>
        <w:r w:rsidR="004A7404">
          <w:rPr>
            <w:rFonts w:cs="Arial"/>
            <w:b/>
            <w:sz w:val="22"/>
            <w:szCs w:val="22"/>
          </w:rPr>
          <w:t>9</w:t>
        </w:r>
      </w:ins>
      <w:r w:rsidRPr="001A120D">
        <w:rPr>
          <w:rFonts w:cs="Arial"/>
          <w:b/>
          <w:sz w:val="22"/>
          <w:szCs w:val="22"/>
        </w:rPr>
        <w:t>:</w:t>
      </w:r>
      <w:r>
        <w:rPr>
          <w:rFonts w:cs="Arial"/>
          <w:b/>
          <w:sz w:val="22"/>
          <w:szCs w:val="22"/>
        </w:rPr>
        <w:t xml:space="preserve"> </w:t>
      </w:r>
      <w:r w:rsidR="00901F5F">
        <w:rPr>
          <w:rFonts w:cs="Arial"/>
          <w:b/>
          <w:sz w:val="22"/>
          <w:szCs w:val="22"/>
        </w:rPr>
        <w:t xml:space="preserve">2020 </w:t>
      </w:r>
      <w:r w:rsidR="000D29D7">
        <w:rPr>
          <w:rFonts w:cs="Arial"/>
          <w:b/>
          <w:sz w:val="22"/>
          <w:szCs w:val="22"/>
        </w:rPr>
        <w:t xml:space="preserve">Electric </w:t>
      </w:r>
      <w:r w:rsidR="00D32FB1">
        <w:rPr>
          <w:rFonts w:cs="Arial"/>
          <w:b/>
          <w:sz w:val="22"/>
          <w:szCs w:val="22"/>
        </w:rPr>
        <w:t>Effective Portfolio Execution</w:t>
      </w:r>
      <w:r w:rsidR="00901F5F">
        <w:rPr>
          <w:rFonts w:cs="Arial"/>
          <w:b/>
          <w:sz w:val="22"/>
          <w:szCs w:val="22"/>
        </w:rPr>
        <w:t xml:space="preserve"> </w:t>
      </w:r>
      <w:r w:rsidR="00D32FB1">
        <w:rPr>
          <w:rFonts w:cs="Arial"/>
          <w:b/>
          <w:sz w:val="22"/>
          <w:szCs w:val="22"/>
        </w:rPr>
        <w:t>Budget by Sector</w:t>
      </w:r>
      <w:r w:rsidR="00D61659">
        <w:rPr>
          <w:rFonts w:cs="Arial"/>
          <w:b/>
          <w:sz w:val="22"/>
          <w:szCs w:val="22"/>
        </w:rPr>
        <w:t xml:space="preserve"> (</w:t>
      </w:r>
      <w:r w:rsidR="000D29D7">
        <w:rPr>
          <w:rFonts w:cs="Arial"/>
          <w:b/>
          <w:sz w:val="22"/>
          <w:szCs w:val="22"/>
        </w:rPr>
        <w:t>$ Thousands</w:t>
      </w:r>
      <w:r w:rsidR="00D61659">
        <w:rPr>
          <w:rFonts w:cs="Arial"/>
          <w:b/>
          <w:sz w:val="22"/>
          <w:szCs w:val="22"/>
        </w:rPr>
        <w:t>)</w:t>
      </w:r>
    </w:p>
    <w:tbl>
      <w:tblPr>
        <w:tblW w:w="9340" w:type="dxa"/>
        <w:tblLook w:val="04A0" w:firstRow="1" w:lastRow="0" w:firstColumn="1" w:lastColumn="0" w:noHBand="0" w:noVBand="1"/>
      </w:tblPr>
      <w:tblGrid>
        <w:gridCol w:w="3926"/>
        <w:gridCol w:w="1798"/>
        <w:gridCol w:w="2021"/>
        <w:gridCol w:w="1595"/>
      </w:tblGrid>
      <w:tr w:rsidR="00606195" w:rsidRPr="000D29D7" w14:paraId="04293866" w14:textId="77777777" w:rsidTr="00606195">
        <w:trPr>
          <w:trHeight w:val="300"/>
        </w:trPr>
        <w:tc>
          <w:tcPr>
            <w:tcW w:w="3926" w:type="dxa"/>
            <w:vMerge w:val="restart"/>
            <w:tcBorders>
              <w:top w:val="single" w:sz="8" w:space="0" w:color="auto"/>
              <w:left w:val="single" w:sz="8" w:space="0" w:color="auto"/>
              <w:bottom w:val="single" w:sz="8" w:space="0" w:color="000000"/>
              <w:right w:val="single" w:sz="8" w:space="0" w:color="auto"/>
            </w:tcBorders>
            <w:shd w:val="clear" w:color="000000" w:fill="0070C0"/>
            <w:vAlign w:val="center"/>
            <w:hideMark/>
          </w:tcPr>
          <w:p w14:paraId="6222049C" w14:textId="77777777" w:rsidR="00606195" w:rsidRPr="000D29D7" w:rsidRDefault="00606195" w:rsidP="000D29D7">
            <w:pPr>
              <w:rPr>
                <w:rFonts w:ascii="Calibri" w:eastAsia="Times New Roman" w:hAnsi="Calibri"/>
                <w:color w:val="000000"/>
                <w:sz w:val="22"/>
                <w:szCs w:val="22"/>
              </w:rPr>
            </w:pPr>
            <w:r w:rsidRPr="000D29D7">
              <w:rPr>
                <w:rFonts w:ascii="Calibri" w:eastAsia="Times New Roman" w:hAnsi="Calibri"/>
                <w:color w:val="000000"/>
                <w:sz w:val="22"/>
                <w:szCs w:val="22"/>
              </w:rPr>
              <w:t> </w:t>
            </w:r>
          </w:p>
        </w:tc>
        <w:tc>
          <w:tcPr>
            <w:tcW w:w="1798" w:type="dxa"/>
            <w:tcBorders>
              <w:top w:val="single" w:sz="8" w:space="0" w:color="auto"/>
              <w:left w:val="nil"/>
              <w:bottom w:val="nil"/>
              <w:right w:val="single" w:sz="4" w:space="0" w:color="auto"/>
            </w:tcBorders>
            <w:shd w:val="clear" w:color="000000" w:fill="0070C0"/>
          </w:tcPr>
          <w:p w14:paraId="5A1BA007" w14:textId="407EF3FD" w:rsidR="00606195" w:rsidRDefault="00606195" w:rsidP="001A120D">
            <w:pPr>
              <w:jc w:val="right"/>
              <w:rPr>
                <w:rFonts w:eastAsia="Times New Roman" w:cs="Arial"/>
                <w:b/>
                <w:bCs/>
                <w:color w:val="FFFFFF"/>
                <w:sz w:val="22"/>
                <w:szCs w:val="22"/>
              </w:rPr>
            </w:pPr>
            <w:r>
              <w:rPr>
                <w:rFonts w:eastAsia="Times New Roman" w:cs="Arial"/>
                <w:b/>
                <w:bCs/>
                <w:color w:val="FFFFFF"/>
                <w:sz w:val="22"/>
                <w:szCs w:val="22"/>
              </w:rPr>
              <w:t>Expense Type</w:t>
            </w:r>
          </w:p>
        </w:tc>
        <w:tc>
          <w:tcPr>
            <w:tcW w:w="2021" w:type="dxa"/>
            <w:tcBorders>
              <w:top w:val="single" w:sz="8" w:space="0" w:color="auto"/>
              <w:left w:val="single" w:sz="4" w:space="0" w:color="auto"/>
              <w:bottom w:val="nil"/>
              <w:right w:val="single" w:sz="8" w:space="0" w:color="auto"/>
            </w:tcBorders>
            <w:shd w:val="clear" w:color="000000" w:fill="0070C0"/>
            <w:vAlign w:val="center"/>
          </w:tcPr>
          <w:p w14:paraId="4E17BC72" w14:textId="65A08503" w:rsidR="00606195" w:rsidRPr="000D29D7" w:rsidRDefault="00606195" w:rsidP="001A120D">
            <w:pPr>
              <w:jc w:val="right"/>
              <w:rPr>
                <w:rFonts w:eastAsia="Times New Roman" w:cs="Arial"/>
                <w:b/>
                <w:bCs/>
                <w:color w:val="FFFFFF"/>
                <w:sz w:val="22"/>
                <w:szCs w:val="22"/>
              </w:rPr>
            </w:pPr>
            <w:r>
              <w:rPr>
                <w:rFonts w:eastAsia="Times New Roman" w:cs="Arial"/>
                <w:b/>
                <w:bCs/>
                <w:color w:val="FFFFFF"/>
                <w:sz w:val="22"/>
                <w:szCs w:val="22"/>
              </w:rPr>
              <w:t>2020 Budget</w:t>
            </w:r>
          </w:p>
        </w:tc>
        <w:tc>
          <w:tcPr>
            <w:tcW w:w="1595" w:type="dxa"/>
            <w:vMerge w:val="restart"/>
            <w:tcBorders>
              <w:top w:val="single" w:sz="8" w:space="0" w:color="auto"/>
              <w:left w:val="single" w:sz="8" w:space="0" w:color="auto"/>
              <w:bottom w:val="single" w:sz="8" w:space="0" w:color="000000"/>
              <w:right w:val="single" w:sz="8" w:space="0" w:color="auto"/>
            </w:tcBorders>
            <w:shd w:val="clear" w:color="000000" w:fill="0070C0"/>
            <w:hideMark/>
          </w:tcPr>
          <w:p w14:paraId="7FA55134" w14:textId="77777777" w:rsidR="00606195" w:rsidRPr="000D29D7" w:rsidRDefault="00606195" w:rsidP="001A120D">
            <w:pPr>
              <w:jc w:val="right"/>
              <w:rPr>
                <w:rFonts w:eastAsia="Times New Roman" w:cs="Arial"/>
                <w:b/>
                <w:bCs/>
                <w:color w:val="FFFFFF"/>
                <w:sz w:val="22"/>
                <w:szCs w:val="22"/>
              </w:rPr>
            </w:pPr>
            <w:r w:rsidRPr="000D29D7">
              <w:rPr>
                <w:rFonts w:eastAsia="Times New Roman" w:cs="Arial"/>
                <w:b/>
                <w:bCs/>
                <w:color w:val="FFFFFF"/>
                <w:sz w:val="22"/>
                <w:szCs w:val="22"/>
              </w:rPr>
              <w:t>% of Budget</w:t>
            </w:r>
          </w:p>
        </w:tc>
      </w:tr>
      <w:tr w:rsidR="00606195" w:rsidRPr="000D29D7" w14:paraId="085C6FF9" w14:textId="77777777" w:rsidTr="00606195">
        <w:trPr>
          <w:trHeight w:val="75"/>
        </w:trPr>
        <w:tc>
          <w:tcPr>
            <w:tcW w:w="3926" w:type="dxa"/>
            <w:vMerge/>
            <w:tcBorders>
              <w:top w:val="single" w:sz="8" w:space="0" w:color="auto"/>
              <w:left w:val="single" w:sz="8" w:space="0" w:color="auto"/>
              <w:bottom w:val="single" w:sz="8" w:space="0" w:color="000000"/>
              <w:right w:val="single" w:sz="8" w:space="0" w:color="auto"/>
            </w:tcBorders>
            <w:vAlign w:val="center"/>
            <w:hideMark/>
          </w:tcPr>
          <w:p w14:paraId="3C6541F3" w14:textId="77777777" w:rsidR="00606195" w:rsidRPr="000D29D7" w:rsidRDefault="00606195" w:rsidP="000D29D7">
            <w:pPr>
              <w:rPr>
                <w:rFonts w:ascii="Calibri" w:eastAsia="Times New Roman" w:hAnsi="Calibri"/>
                <w:color w:val="000000"/>
                <w:sz w:val="22"/>
                <w:szCs w:val="22"/>
              </w:rPr>
            </w:pPr>
          </w:p>
        </w:tc>
        <w:tc>
          <w:tcPr>
            <w:tcW w:w="1798" w:type="dxa"/>
            <w:tcBorders>
              <w:top w:val="nil"/>
              <w:left w:val="nil"/>
              <w:bottom w:val="single" w:sz="8" w:space="0" w:color="auto"/>
              <w:right w:val="single" w:sz="4" w:space="0" w:color="auto"/>
            </w:tcBorders>
            <w:shd w:val="clear" w:color="000000" w:fill="0070C0"/>
          </w:tcPr>
          <w:p w14:paraId="0BC56E35" w14:textId="77777777" w:rsidR="00606195" w:rsidRPr="000D29D7" w:rsidRDefault="00606195" w:rsidP="001A120D">
            <w:pPr>
              <w:rPr>
                <w:rFonts w:eastAsia="Times New Roman" w:cs="Arial"/>
                <w:b/>
                <w:bCs/>
                <w:color w:val="FFFFFF"/>
                <w:sz w:val="22"/>
                <w:szCs w:val="22"/>
              </w:rPr>
            </w:pPr>
          </w:p>
        </w:tc>
        <w:tc>
          <w:tcPr>
            <w:tcW w:w="2021" w:type="dxa"/>
            <w:tcBorders>
              <w:top w:val="nil"/>
              <w:left w:val="single" w:sz="4" w:space="0" w:color="auto"/>
              <w:bottom w:val="single" w:sz="8" w:space="0" w:color="auto"/>
              <w:right w:val="single" w:sz="8" w:space="0" w:color="auto"/>
            </w:tcBorders>
            <w:shd w:val="clear" w:color="000000" w:fill="0070C0"/>
            <w:vAlign w:val="center"/>
          </w:tcPr>
          <w:p w14:paraId="139FD727" w14:textId="5B9C0700" w:rsidR="00606195" w:rsidRPr="000D29D7" w:rsidRDefault="00606195" w:rsidP="001A120D">
            <w:pPr>
              <w:rPr>
                <w:rFonts w:eastAsia="Times New Roman" w:cs="Arial"/>
                <w:b/>
                <w:bCs/>
                <w:color w:val="FFFFFF"/>
                <w:sz w:val="22"/>
                <w:szCs w:val="22"/>
              </w:rPr>
            </w:pPr>
          </w:p>
        </w:tc>
        <w:tc>
          <w:tcPr>
            <w:tcW w:w="1595" w:type="dxa"/>
            <w:vMerge/>
            <w:tcBorders>
              <w:top w:val="single" w:sz="8" w:space="0" w:color="auto"/>
              <w:left w:val="single" w:sz="8" w:space="0" w:color="auto"/>
              <w:bottom w:val="single" w:sz="8" w:space="0" w:color="000000"/>
              <w:right w:val="single" w:sz="8" w:space="0" w:color="auto"/>
            </w:tcBorders>
            <w:vAlign w:val="center"/>
            <w:hideMark/>
          </w:tcPr>
          <w:p w14:paraId="760DBEC5" w14:textId="77777777" w:rsidR="00606195" w:rsidRPr="000D29D7" w:rsidRDefault="00606195" w:rsidP="000D29D7">
            <w:pPr>
              <w:rPr>
                <w:rFonts w:eastAsia="Times New Roman" w:cs="Arial"/>
                <w:b/>
                <w:bCs/>
                <w:color w:val="FFFFFF"/>
                <w:sz w:val="22"/>
                <w:szCs w:val="22"/>
              </w:rPr>
            </w:pPr>
          </w:p>
        </w:tc>
      </w:tr>
      <w:tr w:rsidR="00606195" w:rsidRPr="000D29D7" w14:paraId="68268FA1" w14:textId="77777777" w:rsidTr="00606195">
        <w:trPr>
          <w:trHeight w:val="304"/>
        </w:trPr>
        <w:tc>
          <w:tcPr>
            <w:tcW w:w="3926" w:type="dxa"/>
            <w:tcBorders>
              <w:top w:val="nil"/>
              <w:left w:val="single" w:sz="8" w:space="0" w:color="auto"/>
              <w:bottom w:val="single" w:sz="8" w:space="0" w:color="auto"/>
              <w:right w:val="single" w:sz="8" w:space="0" w:color="auto"/>
            </w:tcBorders>
            <w:shd w:val="clear" w:color="auto" w:fill="auto"/>
            <w:vAlign w:val="center"/>
            <w:hideMark/>
          </w:tcPr>
          <w:p w14:paraId="5D406637" w14:textId="3AC058E4" w:rsidR="00606195" w:rsidRPr="000D29D7" w:rsidRDefault="00606195" w:rsidP="000D29D7">
            <w:pPr>
              <w:rPr>
                <w:rFonts w:eastAsia="Times New Roman" w:cs="Arial"/>
                <w:color w:val="000000"/>
                <w:sz w:val="22"/>
                <w:szCs w:val="22"/>
              </w:rPr>
            </w:pPr>
            <w:r>
              <w:rPr>
                <w:rFonts w:eastAsia="Times New Roman" w:cs="Arial"/>
                <w:color w:val="000000"/>
                <w:sz w:val="22"/>
                <w:szCs w:val="22"/>
              </w:rPr>
              <w:t xml:space="preserve">Effective Portfolio Execution </w:t>
            </w:r>
          </w:p>
        </w:tc>
        <w:tc>
          <w:tcPr>
            <w:tcW w:w="1798" w:type="dxa"/>
            <w:tcBorders>
              <w:top w:val="nil"/>
              <w:left w:val="nil"/>
              <w:bottom w:val="single" w:sz="8" w:space="0" w:color="auto"/>
              <w:right w:val="single" w:sz="4" w:space="0" w:color="auto"/>
            </w:tcBorders>
          </w:tcPr>
          <w:p w14:paraId="12F74C5A" w14:textId="4B451AA3" w:rsidR="00606195" w:rsidRPr="000D29D7" w:rsidRDefault="00606195" w:rsidP="000D29D7">
            <w:pPr>
              <w:jc w:val="right"/>
              <w:rPr>
                <w:rFonts w:eastAsia="Times New Roman" w:cs="Arial"/>
                <w:color w:val="000000"/>
                <w:sz w:val="22"/>
                <w:szCs w:val="22"/>
              </w:rPr>
            </w:pPr>
            <w:r>
              <w:rPr>
                <w:rFonts w:eastAsia="Times New Roman" w:cs="Arial"/>
                <w:color w:val="000000"/>
                <w:sz w:val="22"/>
                <w:szCs w:val="22"/>
              </w:rPr>
              <w:t>Labor and G&amp;A</w:t>
            </w:r>
          </w:p>
        </w:tc>
        <w:tc>
          <w:tcPr>
            <w:tcW w:w="2021" w:type="dxa"/>
            <w:tcBorders>
              <w:top w:val="nil"/>
              <w:left w:val="single" w:sz="4" w:space="0" w:color="auto"/>
              <w:bottom w:val="single" w:sz="8" w:space="0" w:color="auto"/>
              <w:right w:val="single" w:sz="8" w:space="0" w:color="auto"/>
            </w:tcBorders>
            <w:shd w:val="clear" w:color="auto" w:fill="auto"/>
            <w:vAlign w:val="center"/>
            <w:hideMark/>
          </w:tcPr>
          <w:p w14:paraId="0A9E461E" w14:textId="15485526" w:rsidR="00606195" w:rsidRPr="000D29D7" w:rsidRDefault="00606195" w:rsidP="000D29D7">
            <w:pPr>
              <w:jc w:val="right"/>
              <w:rPr>
                <w:rFonts w:eastAsia="Times New Roman" w:cs="Arial"/>
                <w:color w:val="000000"/>
                <w:sz w:val="22"/>
                <w:szCs w:val="22"/>
              </w:rPr>
            </w:pPr>
            <w:r w:rsidRPr="000D29D7">
              <w:rPr>
                <w:rFonts w:eastAsia="Times New Roman" w:cs="Arial"/>
                <w:color w:val="000000"/>
                <w:sz w:val="22"/>
                <w:szCs w:val="22"/>
              </w:rPr>
              <w:t xml:space="preserve">$5,248 </w:t>
            </w:r>
          </w:p>
        </w:tc>
        <w:tc>
          <w:tcPr>
            <w:tcW w:w="1595" w:type="dxa"/>
            <w:tcBorders>
              <w:top w:val="nil"/>
              <w:left w:val="nil"/>
              <w:bottom w:val="single" w:sz="8" w:space="0" w:color="auto"/>
              <w:right w:val="single" w:sz="8" w:space="0" w:color="auto"/>
            </w:tcBorders>
            <w:shd w:val="clear" w:color="auto" w:fill="auto"/>
            <w:vAlign w:val="center"/>
            <w:hideMark/>
          </w:tcPr>
          <w:p w14:paraId="74F4A338" w14:textId="77777777" w:rsidR="00606195" w:rsidRPr="000D29D7" w:rsidRDefault="00606195" w:rsidP="000D29D7">
            <w:pPr>
              <w:jc w:val="right"/>
              <w:rPr>
                <w:rFonts w:eastAsia="Times New Roman" w:cs="Arial"/>
                <w:color w:val="000000"/>
                <w:sz w:val="22"/>
                <w:szCs w:val="22"/>
              </w:rPr>
            </w:pPr>
            <w:r w:rsidRPr="000D29D7">
              <w:rPr>
                <w:rFonts w:eastAsia="Times New Roman" w:cs="Arial"/>
                <w:color w:val="000000"/>
                <w:sz w:val="22"/>
                <w:szCs w:val="22"/>
              </w:rPr>
              <w:t>28%</w:t>
            </w:r>
          </w:p>
        </w:tc>
      </w:tr>
      <w:tr w:rsidR="00606195" w:rsidRPr="000D29D7" w14:paraId="6A08DC52" w14:textId="77777777" w:rsidTr="00606195">
        <w:trPr>
          <w:trHeight w:val="315"/>
        </w:trPr>
        <w:tc>
          <w:tcPr>
            <w:tcW w:w="3926" w:type="dxa"/>
            <w:tcBorders>
              <w:top w:val="nil"/>
              <w:left w:val="single" w:sz="8" w:space="0" w:color="auto"/>
              <w:bottom w:val="single" w:sz="8" w:space="0" w:color="auto"/>
              <w:right w:val="single" w:sz="8" w:space="0" w:color="auto"/>
            </w:tcBorders>
            <w:shd w:val="clear" w:color="auto" w:fill="auto"/>
            <w:vAlign w:val="center"/>
            <w:hideMark/>
          </w:tcPr>
          <w:p w14:paraId="2A611018" w14:textId="1DAD07CD" w:rsidR="00606195" w:rsidRPr="000D29D7" w:rsidRDefault="00606195" w:rsidP="000D29D7">
            <w:pPr>
              <w:rPr>
                <w:rFonts w:eastAsia="Times New Roman" w:cs="Arial"/>
                <w:color w:val="000000"/>
                <w:sz w:val="22"/>
                <w:szCs w:val="22"/>
              </w:rPr>
            </w:pPr>
            <w:r w:rsidRPr="000D29D7">
              <w:rPr>
                <w:rFonts w:eastAsia="Times New Roman" w:cs="Arial"/>
                <w:color w:val="000000"/>
                <w:sz w:val="22"/>
                <w:szCs w:val="22"/>
              </w:rPr>
              <w:t xml:space="preserve">    Residential </w:t>
            </w:r>
          </w:p>
        </w:tc>
        <w:tc>
          <w:tcPr>
            <w:tcW w:w="1798" w:type="dxa"/>
            <w:tcBorders>
              <w:top w:val="nil"/>
              <w:left w:val="nil"/>
              <w:bottom w:val="single" w:sz="8" w:space="0" w:color="auto"/>
              <w:right w:val="single" w:sz="4" w:space="0" w:color="auto"/>
            </w:tcBorders>
          </w:tcPr>
          <w:p w14:paraId="5F5FCC5E" w14:textId="5181A93A" w:rsidR="00606195" w:rsidRDefault="00606195" w:rsidP="000D29D7">
            <w:pPr>
              <w:jc w:val="right"/>
              <w:rPr>
                <w:rFonts w:eastAsia="Times New Roman" w:cs="Arial"/>
                <w:color w:val="000000"/>
                <w:sz w:val="22"/>
                <w:szCs w:val="22"/>
              </w:rPr>
            </w:pPr>
            <w:r>
              <w:rPr>
                <w:rFonts w:eastAsia="Times New Roman" w:cs="Arial"/>
                <w:color w:val="000000"/>
                <w:sz w:val="22"/>
                <w:szCs w:val="22"/>
              </w:rPr>
              <w:t>Direct</w:t>
            </w:r>
          </w:p>
        </w:tc>
        <w:tc>
          <w:tcPr>
            <w:tcW w:w="2021" w:type="dxa"/>
            <w:tcBorders>
              <w:top w:val="nil"/>
              <w:left w:val="single" w:sz="4" w:space="0" w:color="auto"/>
              <w:bottom w:val="single" w:sz="8" w:space="0" w:color="auto"/>
              <w:right w:val="single" w:sz="8" w:space="0" w:color="auto"/>
            </w:tcBorders>
            <w:shd w:val="clear" w:color="auto" w:fill="auto"/>
            <w:vAlign w:val="center"/>
            <w:hideMark/>
          </w:tcPr>
          <w:p w14:paraId="68B3452E" w14:textId="3C673B6E" w:rsidR="00606195" w:rsidRPr="000D29D7" w:rsidRDefault="00606195" w:rsidP="000D29D7">
            <w:pPr>
              <w:jc w:val="right"/>
              <w:rPr>
                <w:rFonts w:eastAsia="Times New Roman" w:cs="Arial"/>
                <w:color w:val="000000"/>
                <w:sz w:val="22"/>
                <w:szCs w:val="22"/>
              </w:rPr>
            </w:pPr>
            <w:r>
              <w:rPr>
                <w:rFonts w:eastAsia="Times New Roman" w:cs="Arial"/>
                <w:color w:val="000000"/>
                <w:sz w:val="22"/>
                <w:szCs w:val="22"/>
              </w:rPr>
              <w:t>$</w:t>
            </w:r>
            <w:r w:rsidRPr="000D29D7">
              <w:rPr>
                <w:rFonts w:eastAsia="Times New Roman" w:cs="Arial"/>
                <w:color w:val="000000"/>
                <w:sz w:val="22"/>
                <w:szCs w:val="22"/>
              </w:rPr>
              <w:t xml:space="preserve">7,579 </w:t>
            </w:r>
          </w:p>
        </w:tc>
        <w:tc>
          <w:tcPr>
            <w:tcW w:w="1595" w:type="dxa"/>
            <w:tcBorders>
              <w:top w:val="nil"/>
              <w:left w:val="nil"/>
              <w:bottom w:val="single" w:sz="8" w:space="0" w:color="auto"/>
              <w:right w:val="single" w:sz="8" w:space="0" w:color="auto"/>
            </w:tcBorders>
            <w:shd w:val="clear" w:color="auto" w:fill="auto"/>
            <w:vAlign w:val="center"/>
            <w:hideMark/>
          </w:tcPr>
          <w:p w14:paraId="4071D518" w14:textId="77777777" w:rsidR="00606195" w:rsidRPr="000D29D7" w:rsidRDefault="00606195" w:rsidP="000D29D7">
            <w:pPr>
              <w:jc w:val="right"/>
              <w:rPr>
                <w:rFonts w:eastAsia="Times New Roman" w:cs="Arial"/>
                <w:color w:val="000000"/>
                <w:sz w:val="22"/>
                <w:szCs w:val="22"/>
              </w:rPr>
            </w:pPr>
            <w:r w:rsidRPr="000D29D7">
              <w:rPr>
                <w:rFonts w:eastAsia="Times New Roman" w:cs="Arial"/>
                <w:color w:val="000000"/>
                <w:sz w:val="22"/>
                <w:szCs w:val="22"/>
              </w:rPr>
              <w:t>41%</w:t>
            </w:r>
          </w:p>
        </w:tc>
      </w:tr>
      <w:tr w:rsidR="00606195" w:rsidRPr="000D29D7" w14:paraId="678FBD5B" w14:textId="77777777" w:rsidTr="00606195">
        <w:trPr>
          <w:trHeight w:val="315"/>
        </w:trPr>
        <w:tc>
          <w:tcPr>
            <w:tcW w:w="3926" w:type="dxa"/>
            <w:tcBorders>
              <w:top w:val="nil"/>
              <w:left w:val="single" w:sz="8" w:space="0" w:color="auto"/>
              <w:bottom w:val="single" w:sz="8" w:space="0" w:color="auto"/>
              <w:right w:val="single" w:sz="8" w:space="0" w:color="auto"/>
            </w:tcBorders>
            <w:shd w:val="clear" w:color="auto" w:fill="auto"/>
            <w:vAlign w:val="center"/>
            <w:hideMark/>
          </w:tcPr>
          <w:p w14:paraId="70F9377D" w14:textId="6E7C93C3" w:rsidR="00606195" w:rsidRPr="000D29D7" w:rsidRDefault="00606195" w:rsidP="000D29D7">
            <w:pPr>
              <w:rPr>
                <w:rFonts w:eastAsia="Times New Roman" w:cs="Arial"/>
                <w:color w:val="000000"/>
                <w:sz w:val="22"/>
                <w:szCs w:val="22"/>
              </w:rPr>
            </w:pPr>
            <w:r w:rsidRPr="000D29D7">
              <w:rPr>
                <w:rFonts w:eastAsia="Times New Roman" w:cs="Arial"/>
                <w:color w:val="000000"/>
                <w:sz w:val="22"/>
                <w:szCs w:val="22"/>
              </w:rPr>
              <w:t xml:space="preserve">    Commercial</w:t>
            </w:r>
            <w:r>
              <w:rPr>
                <w:rFonts w:eastAsia="Times New Roman" w:cs="Arial"/>
                <w:color w:val="000000"/>
                <w:sz w:val="22"/>
                <w:szCs w:val="22"/>
              </w:rPr>
              <w:t xml:space="preserve"> </w:t>
            </w:r>
          </w:p>
        </w:tc>
        <w:tc>
          <w:tcPr>
            <w:tcW w:w="1798" w:type="dxa"/>
            <w:tcBorders>
              <w:top w:val="nil"/>
              <w:left w:val="nil"/>
              <w:bottom w:val="single" w:sz="8" w:space="0" w:color="auto"/>
              <w:right w:val="single" w:sz="4" w:space="0" w:color="auto"/>
            </w:tcBorders>
          </w:tcPr>
          <w:p w14:paraId="5B4D2D12" w14:textId="29F12824" w:rsidR="00606195" w:rsidRDefault="00606195" w:rsidP="000D29D7">
            <w:pPr>
              <w:jc w:val="right"/>
              <w:rPr>
                <w:rFonts w:eastAsia="Times New Roman" w:cs="Arial"/>
                <w:color w:val="000000"/>
                <w:sz w:val="22"/>
                <w:szCs w:val="22"/>
              </w:rPr>
            </w:pPr>
            <w:r>
              <w:rPr>
                <w:rFonts w:eastAsia="Times New Roman" w:cs="Arial"/>
                <w:color w:val="000000"/>
                <w:sz w:val="22"/>
                <w:szCs w:val="22"/>
              </w:rPr>
              <w:t>Direct</w:t>
            </w:r>
          </w:p>
        </w:tc>
        <w:tc>
          <w:tcPr>
            <w:tcW w:w="2021" w:type="dxa"/>
            <w:tcBorders>
              <w:top w:val="nil"/>
              <w:left w:val="single" w:sz="4" w:space="0" w:color="auto"/>
              <w:bottom w:val="single" w:sz="8" w:space="0" w:color="auto"/>
              <w:right w:val="single" w:sz="8" w:space="0" w:color="auto"/>
            </w:tcBorders>
            <w:shd w:val="clear" w:color="auto" w:fill="auto"/>
            <w:vAlign w:val="center"/>
            <w:hideMark/>
          </w:tcPr>
          <w:p w14:paraId="23D2A05C" w14:textId="22DEE03C" w:rsidR="00606195" w:rsidRPr="000D29D7" w:rsidRDefault="00606195" w:rsidP="000D29D7">
            <w:pPr>
              <w:jc w:val="right"/>
              <w:rPr>
                <w:rFonts w:eastAsia="Times New Roman" w:cs="Arial"/>
                <w:color w:val="000000"/>
                <w:sz w:val="22"/>
                <w:szCs w:val="22"/>
              </w:rPr>
            </w:pPr>
            <w:r>
              <w:rPr>
                <w:rFonts w:eastAsia="Times New Roman" w:cs="Arial"/>
                <w:color w:val="000000"/>
                <w:sz w:val="22"/>
                <w:szCs w:val="22"/>
              </w:rPr>
              <w:t>$</w:t>
            </w:r>
            <w:r w:rsidRPr="000D29D7">
              <w:rPr>
                <w:rFonts w:eastAsia="Times New Roman" w:cs="Arial"/>
                <w:color w:val="000000"/>
                <w:sz w:val="22"/>
                <w:szCs w:val="22"/>
              </w:rPr>
              <w:t xml:space="preserve">2,735 </w:t>
            </w:r>
          </w:p>
        </w:tc>
        <w:tc>
          <w:tcPr>
            <w:tcW w:w="1595" w:type="dxa"/>
            <w:tcBorders>
              <w:top w:val="nil"/>
              <w:left w:val="nil"/>
              <w:bottom w:val="single" w:sz="8" w:space="0" w:color="auto"/>
              <w:right w:val="single" w:sz="8" w:space="0" w:color="auto"/>
            </w:tcBorders>
            <w:shd w:val="clear" w:color="auto" w:fill="auto"/>
            <w:vAlign w:val="center"/>
            <w:hideMark/>
          </w:tcPr>
          <w:p w14:paraId="625EBD44" w14:textId="77777777" w:rsidR="00606195" w:rsidRPr="000D29D7" w:rsidRDefault="00606195" w:rsidP="000D29D7">
            <w:pPr>
              <w:jc w:val="right"/>
              <w:rPr>
                <w:rFonts w:eastAsia="Times New Roman" w:cs="Arial"/>
                <w:color w:val="000000"/>
                <w:sz w:val="22"/>
                <w:szCs w:val="22"/>
              </w:rPr>
            </w:pPr>
            <w:r w:rsidRPr="000D29D7">
              <w:rPr>
                <w:rFonts w:eastAsia="Times New Roman" w:cs="Arial"/>
                <w:color w:val="000000"/>
                <w:sz w:val="22"/>
                <w:szCs w:val="22"/>
              </w:rPr>
              <w:t>15%</w:t>
            </w:r>
          </w:p>
        </w:tc>
      </w:tr>
      <w:tr w:rsidR="00606195" w:rsidRPr="000D29D7" w14:paraId="21110585" w14:textId="77777777" w:rsidTr="00606195">
        <w:trPr>
          <w:trHeight w:val="315"/>
        </w:trPr>
        <w:tc>
          <w:tcPr>
            <w:tcW w:w="3926" w:type="dxa"/>
            <w:tcBorders>
              <w:top w:val="nil"/>
              <w:left w:val="single" w:sz="8" w:space="0" w:color="auto"/>
              <w:bottom w:val="single" w:sz="8" w:space="0" w:color="auto"/>
              <w:right w:val="single" w:sz="8" w:space="0" w:color="auto"/>
            </w:tcBorders>
            <w:shd w:val="clear" w:color="auto" w:fill="auto"/>
            <w:vAlign w:val="center"/>
            <w:hideMark/>
          </w:tcPr>
          <w:p w14:paraId="10603C3B" w14:textId="522563A3" w:rsidR="00606195" w:rsidRPr="000D29D7" w:rsidRDefault="00606195" w:rsidP="000D29D7">
            <w:pPr>
              <w:rPr>
                <w:rFonts w:eastAsia="Times New Roman" w:cs="Arial"/>
                <w:color w:val="000000"/>
                <w:sz w:val="22"/>
                <w:szCs w:val="22"/>
              </w:rPr>
            </w:pPr>
            <w:r w:rsidRPr="000D29D7">
              <w:rPr>
                <w:rFonts w:eastAsia="Times New Roman" w:cs="Arial"/>
                <w:color w:val="000000"/>
                <w:sz w:val="22"/>
                <w:szCs w:val="22"/>
              </w:rPr>
              <w:t xml:space="preserve">    Industrial &amp; Agriculture</w:t>
            </w:r>
            <w:r>
              <w:rPr>
                <w:rFonts w:eastAsia="Times New Roman" w:cs="Arial"/>
                <w:color w:val="000000"/>
                <w:sz w:val="22"/>
                <w:szCs w:val="22"/>
              </w:rPr>
              <w:t xml:space="preserve"> </w:t>
            </w:r>
          </w:p>
        </w:tc>
        <w:tc>
          <w:tcPr>
            <w:tcW w:w="1798" w:type="dxa"/>
            <w:tcBorders>
              <w:top w:val="nil"/>
              <w:left w:val="nil"/>
              <w:bottom w:val="single" w:sz="8" w:space="0" w:color="auto"/>
              <w:right w:val="single" w:sz="4" w:space="0" w:color="auto"/>
            </w:tcBorders>
          </w:tcPr>
          <w:p w14:paraId="230AB0D2" w14:textId="2691D236" w:rsidR="00606195" w:rsidRDefault="00606195" w:rsidP="000D29D7">
            <w:pPr>
              <w:jc w:val="right"/>
              <w:rPr>
                <w:rFonts w:eastAsia="Times New Roman" w:cs="Arial"/>
                <w:color w:val="000000"/>
                <w:sz w:val="22"/>
                <w:szCs w:val="22"/>
              </w:rPr>
            </w:pPr>
            <w:r>
              <w:rPr>
                <w:rFonts w:eastAsia="Times New Roman" w:cs="Arial"/>
                <w:color w:val="000000"/>
                <w:sz w:val="22"/>
                <w:szCs w:val="22"/>
              </w:rPr>
              <w:t>Direct</w:t>
            </w:r>
          </w:p>
        </w:tc>
        <w:tc>
          <w:tcPr>
            <w:tcW w:w="2021" w:type="dxa"/>
            <w:tcBorders>
              <w:top w:val="nil"/>
              <w:left w:val="single" w:sz="4" w:space="0" w:color="auto"/>
              <w:bottom w:val="single" w:sz="8" w:space="0" w:color="auto"/>
              <w:right w:val="single" w:sz="8" w:space="0" w:color="auto"/>
            </w:tcBorders>
            <w:shd w:val="clear" w:color="auto" w:fill="auto"/>
            <w:vAlign w:val="center"/>
            <w:hideMark/>
          </w:tcPr>
          <w:p w14:paraId="56F353B0" w14:textId="20777D32" w:rsidR="00606195" w:rsidRPr="000D29D7" w:rsidRDefault="00606195" w:rsidP="000D29D7">
            <w:pPr>
              <w:jc w:val="right"/>
              <w:rPr>
                <w:rFonts w:eastAsia="Times New Roman" w:cs="Arial"/>
                <w:color w:val="000000"/>
                <w:sz w:val="22"/>
                <w:szCs w:val="22"/>
              </w:rPr>
            </w:pPr>
            <w:r>
              <w:rPr>
                <w:rFonts w:eastAsia="Times New Roman" w:cs="Arial"/>
                <w:color w:val="000000"/>
                <w:sz w:val="22"/>
                <w:szCs w:val="22"/>
              </w:rPr>
              <w:t>$</w:t>
            </w:r>
            <w:r w:rsidRPr="000D29D7">
              <w:rPr>
                <w:rFonts w:eastAsia="Times New Roman" w:cs="Arial"/>
                <w:color w:val="000000"/>
                <w:sz w:val="22"/>
                <w:szCs w:val="22"/>
              </w:rPr>
              <w:t xml:space="preserve">1,201 </w:t>
            </w:r>
          </w:p>
        </w:tc>
        <w:tc>
          <w:tcPr>
            <w:tcW w:w="1595" w:type="dxa"/>
            <w:tcBorders>
              <w:top w:val="nil"/>
              <w:left w:val="nil"/>
              <w:bottom w:val="single" w:sz="8" w:space="0" w:color="auto"/>
              <w:right w:val="single" w:sz="8" w:space="0" w:color="auto"/>
            </w:tcBorders>
            <w:shd w:val="clear" w:color="auto" w:fill="auto"/>
            <w:vAlign w:val="center"/>
            <w:hideMark/>
          </w:tcPr>
          <w:p w14:paraId="4FDE5FE0" w14:textId="77777777" w:rsidR="00606195" w:rsidRPr="000D29D7" w:rsidRDefault="00606195" w:rsidP="000D29D7">
            <w:pPr>
              <w:jc w:val="right"/>
              <w:rPr>
                <w:rFonts w:eastAsia="Times New Roman" w:cs="Arial"/>
                <w:color w:val="000000"/>
                <w:sz w:val="22"/>
                <w:szCs w:val="22"/>
              </w:rPr>
            </w:pPr>
            <w:r w:rsidRPr="000D29D7">
              <w:rPr>
                <w:rFonts w:eastAsia="Times New Roman" w:cs="Arial"/>
                <w:color w:val="000000"/>
                <w:sz w:val="22"/>
                <w:szCs w:val="22"/>
              </w:rPr>
              <w:t>7%</w:t>
            </w:r>
          </w:p>
        </w:tc>
      </w:tr>
      <w:tr w:rsidR="00606195" w:rsidRPr="000D29D7" w14:paraId="06C48E5D" w14:textId="77777777" w:rsidTr="00606195">
        <w:trPr>
          <w:trHeight w:val="315"/>
        </w:trPr>
        <w:tc>
          <w:tcPr>
            <w:tcW w:w="3926" w:type="dxa"/>
            <w:tcBorders>
              <w:top w:val="nil"/>
              <w:left w:val="single" w:sz="8" w:space="0" w:color="auto"/>
              <w:bottom w:val="single" w:sz="8" w:space="0" w:color="auto"/>
              <w:right w:val="single" w:sz="8" w:space="0" w:color="auto"/>
            </w:tcBorders>
            <w:shd w:val="clear" w:color="auto" w:fill="auto"/>
            <w:vAlign w:val="center"/>
            <w:hideMark/>
          </w:tcPr>
          <w:p w14:paraId="250D7D6F" w14:textId="13D2578C" w:rsidR="00606195" w:rsidRPr="000D29D7" w:rsidRDefault="00606195" w:rsidP="000D29D7">
            <w:pPr>
              <w:rPr>
                <w:rFonts w:eastAsia="Times New Roman" w:cs="Arial"/>
                <w:color w:val="000000"/>
                <w:sz w:val="22"/>
                <w:szCs w:val="22"/>
              </w:rPr>
            </w:pPr>
            <w:r w:rsidRPr="000D29D7">
              <w:rPr>
                <w:rFonts w:eastAsia="Times New Roman" w:cs="Arial"/>
                <w:color w:val="000000"/>
                <w:sz w:val="22"/>
                <w:szCs w:val="22"/>
              </w:rPr>
              <w:t xml:space="preserve">    Enabling Infrastructure </w:t>
            </w:r>
          </w:p>
        </w:tc>
        <w:tc>
          <w:tcPr>
            <w:tcW w:w="1798" w:type="dxa"/>
            <w:tcBorders>
              <w:top w:val="nil"/>
              <w:left w:val="nil"/>
              <w:bottom w:val="single" w:sz="8" w:space="0" w:color="auto"/>
              <w:right w:val="single" w:sz="4" w:space="0" w:color="auto"/>
            </w:tcBorders>
          </w:tcPr>
          <w:p w14:paraId="30B06FAF" w14:textId="68B23B02" w:rsidR="00606195" w:rsidRDefault="00606195" w:rsidP="000D29D7">
            <w:pPr>
              <w:jc w:val="right"/>
              <w:rPr>
                <w:rFonts w:eastAsia="Times New Roman" w:cs="Arial"/>
                <w:color w:val="000000"/>
                <w:sz w:val="22"/>
                <w:szCs w:val="22"/>
              </w:rPr>
            </w:pPr>
            <w:r>
              <w:rPr>
                <w:rFonts w:eastAsia="Times New Roman" w:cs="Arial"/>
                <w:color w:val="000000"/>
                <w:sz w:val="22"/>
                <w:szCs w:val="22"/>
              </w:rPr>
              <w:t>Direct</w:t>
            </w:r>
          </w:p>
        </w:tc>
        <w:tc>
          <w:tcPr>
            <w:tcW w:w="2021" w:type="dxa"/>
            <w:tcBorders>
              <w:top w:val="nil"/>
              <w:left w:val="single" w:sz="4" w:space="0" w:color="auto"/>
              <w:bottom w:val="single" w:sz="8" w:space="0" w:color="auto"/>
              <w:right w:val="single" w:sz="8" w:space="0" w:color="auto"/>
            </w:tcBorders>
            <w:shd w:val="clear" w:color="auto" w:fill="auto"/>
            <w:vAlign w:val="center"/>
            <w:hideMark/>
          </w:tcPr>
          <w:p w14:paraId="1191D50F" w14:textId="439B1CE6" w:rsidR="00606195" w:rsidRPr="000D29D7" w:rsidRDefault="00606195" w:rsidP="000D29D7">
            <w:pPr>
              <w:jc w:val="right"/>
              <w:rPr>
                <w:rFonts w:eastAsia="Times New Roman" w:cs="Arial"/>
                <w:color w:val="000000"/>
                <w:sz w:val="22"/>
                <w:szCs w:val="22"/>
              </w:rPr>
            </w:pPr>
            <w:r>
              <w:rPr>
                <w:rFonts w:eastAsia="Times New Roman" w:cs="Arial"/>
                <w:color w:val="000000"/>
                <w:sz w:val="22"/>
                <w:szCs w:val="22"/>
              </w:rPr>
              <w:t>$</w:t>
            </w:r>
            <w:r w:rsidRPr="000D29D7">
              <w:rPr>
                <w:rFonts w:eastAsia="Times New Roman" w:cs="Arial"/>
                <w:color w:val="000000"/>
                <w:sz w:val="22"/>
                <w:szCs w:val="22"/>
              </w:rPr>
              <w:t xml:space="preserve">1,318 </w:t>
            </w:r>
          </w:p>
        </w:tc>
        <w:tc>
          <w:tcPr>
            <w:tcW w:w="1595" w:type="dxa"/>
            <w:tcBorders>
              <w:top w:val="nil"/>
              <w:left w:val="nil"/>
              <w:bottom w:val="single" w:sz="8" w:space="0" w:color="auto"/>
              <w:right w:val="single" w:sz="8" w:space="0" w:color="auto"/>
            </w:tcBorders>
            <w:shd w:val="clear" w:color="auto" w:fill="auto"/>
            <w:vAlign w:val="center"/>
            <w:hideMark/>
          </w:tcPr>
          <w:p w14:paraId="22A749BD" w14:textId="77777777" w:rsidR="00606195" w:rsidRPr="000D29D7" w:rsidRDefault="00606195" w:rsidP="000D29D7">
            <w:pPr>
              <w:jc w:val="right"/>
              <w:rPr>
                <w:rFonts w:eastAsia="Times New Roman" w:cs="Arial"/>
                <w:color w:val="000000"/>
                <w:sz w:val="22"/>
                <w:szCs w:val="22"/>
              </w:rPr>
            </w:pPr>
            <w:r w:rsidRPr="000D29D7">
              <w:rPr>
                <w:rFonts w:eastAsia="Times New Roman" w:cs="Arial"/>
                <w:color w:val="000000"/>
                <w:sz w:val="22"/>
                <w:szCs w:val="22"/>
              </w:rPr>
              <w:t>7%</w:t>
            </w:r>
          </w:p>
        </w:tc>
      </w:tr>
      <w:tr w:rsidR="00606195" w:rsidRPr="000D29D7" w14:paraId="15A92824" w14:textId="77777777" w:rsidTr="00606195">
        <w:trPr>
          <w:trHeight w:val="315"/>
        </w:trPr>
        <w:tc>
          <w:tcPr>
            <w:tcW w:w="3926" w:type="dxa"/>
            <w:tcBorders>
              <w:top w:val="nil"/>
              <w:left w:val="single" w:sz="8" w:space="0" w:color="auto"/>
              <w:bottom w:val="single" w:sz="8" w:space="0" w:color="auto"/>
              <w:right w:val="single" w:sz="8" w:space="0" w:color="auto"/>
            </w:tcBorders>
            <w:shd w:val="clear" w:color="auto" w:fill="auto"/>
            <w:vAlign w:val="center"/>
            <w:hideMark/>
          </w:tcPr>
          <w:p w14:paraId="3D9629D3" w14:textId="77777777" w:rsidR="00606195" w:rsidRPr="000D29D7" w:rsidRDefault="00606195" w:rsidP="000D29D7">
            <w:pPr>
              <w:rPr>
                <w:rFonts w:eastAsia="Times New Roman" w:cs="Arial"/>
                <w:color w:val="000000"/>
                <w:sz w:val="22"/>
                <w:szCs w:val="22"/>
              </w:rPr>
            </w:pPr>
            <w:r w:rsidRPr="000D29D7">
              <w:rPr>
                <w:rFonts w:eastAsia="Times New Roman" w:cs="Arial"/>
                <w:color w:val="000000"/>
                <w:sz w:val="22"/>
                <w:szCs w:val="22"/>
              </w:rPr>
              <w:t xml:space="preserve">    LTM&amp;T Not Assigned to a Program </w:t>
            </w:r>
          </w:p>
        </w:tc>
        <w:tc>
          <w:tcPr>
            <w:tcW w:w="1798" w:type="dxa"/>
            <w:tcBorders>
              <w:top w:val="nil"/>
              <w:left w:val="nil"/>
              <w:bottom w:val="single" w:sz="8" w:space="0" w:color="auto"/>
              <w:right w:val="single" w:sz="4" w:space="0" w:color="auto"/>
            </w:tcBorders>
          </w:tcPr>
          <w:p w14:paraId="7D0A1C5E" w14:textId="270FCF3E" w:rsidR="00606195" w:rsidRDefault="00606195" w:rsidP="000D29D7">
            <w:pPr>
              <w:jc w:val="right"/>
              <w:rPr>
                <w:rFonts w:eastAsia="Times New Roman" w:cs="Arial"/>
                <w:color w:val="000000"/>
                <w:sz w:val="22"/>
                <w:szCs w:val="22"/>
              </w:rPr>
            </w:pPr>
            <w:r>
              <w:rPr>
                <w:rFonts w:eastAsia="Times New Roman" w:cs="Arial"/>
                <w:color w:val="000000"/>
                <w:sz w:val="22"/>
                <w:szCs w:val="22"/>
              </w:rPr>
              <w:t>Direct</w:t>
            </w:r>
          </w:p>
        </w:tc>
        <w:tc>
          <w:tcPr>
            <w:tcW w:w="2021" w:type="dxa"/>
            <w:tcBorders>
              <w:top w:val="nil"/>
              <w:left w:val="single" w:sz="4" w:space="0" w:color="auto"/>
              <w:bottom w:val="single" w:sz="8" w:space="0" w:color="auto"/>
              <w:right w:val="single" w:sz="8" w:space="0" w:color="auto"/>
            </w:tcBorders>
            <w:shd w:val="clear" w:color="auto" w:fill="auto"/>
            <w:vAlign w:val="center"/>
            <w:hideMark/>
          </w:tcPr>
          <w:p w14:paraId="44CF6BA7" w14:textId="6648419D" w:rsidR="00606195" w:rsidRPr="000D29D7" w:rsidRDefault="00606195" w:rsidP="000D29D7">
            <w:pPr>
              <w:jc w:val="right"/>
              <w:rPr>
                <w:rFonts w:eastAsia="Times New Roman" w:cs="Arial"/>
                <w:color w:val="000000"/>
                <w:sz w:val="22"/>
                <w:szCs w:val="22"/>
              </w:rPr>
            </w:pPr>
            <w:r>
              <w:rPr>
                <w:rFonts w:eastAsia="Times New Roman" w:cs="Arial"/>
                <w:color w:val="000000"/>
                <w:sz w:val="22"/>
                <w:szCs w:val="22"/>
              </w:rPr>
              <w:t>$</w:t>
            </w:r>
            <w:r w:rsidRPr="000D29D7">
              <w:rPr>
                <w:rFonts w:eastAsia="Times New Roman" w:cs="Arial"/>
                <w:color w:val="000000"/>
                <w:sz w:val="22"/>
                <w:szCs w:val="22"/>
              </w:rPr>
              <w:t xml:space="preserve">375 </w:t>
            </w:r>
          </w:p>
        </w:tc>
        <w:tc>
          <w:tcPr>
            <w:tcW w:w="1595" w:type="dxa"/>
            <w:tcBorders>
              <w:top w:val="nil"/>
              <w:left w:val="nil"/>
              <w:bottom w:val="single" w:sz="8" w:space="0" w:color="auto"/>
              <w:right w:val="single" w:sz="8" w:space="0" w:color="auto"/>
            </w:tcBorders>
            <w:shd w:val="clear" w:color="auto" w:fill="auto"/>
            <w:vAlign w:val="center"/>
            <w:hideMark/>
          </w:tcPr>
          <w:p w14:paraId="6461C400" w14:textId="77777777" w:rsidR="00606195" w:rsidRPr="000D29D7" w:rsidRDefault="00606195" w:rsidP="000D29D7">
            <w:pPr>
              <w:jc w:val="right"/>
              <w:rPr>
                <w:rFonts w:eastAsia="Times New Roman" w:cs="Arial"/>
                <w:color w:val="000000"/>
                <w:sz w:val="22"/>
                <w:szCs w:val="22"/>
              </w:rPr>
            </w:pPr>
            <w:r w:rsidRPr="000D29D7">
              <w:rPr>
                <w:rFonts w:eastAsia="Times New Roman" w:cs="Arial"/>
                <w:color w:val="000000"/>
                <w:sz w:val="22"/>
                <w:szCs w:val="22"/>
              </w:rPr>
              <w:t>2%</w:t>
            </w:r>
          </w:p>
        </w:tc>
      </w:tr>
      <w:tr w:rsidR="00606195" w:rsidRPr="000D29D7" w14:paraId="38D166BE" w14:textId="77777777" w:rsidTr="00606195">
        <w:trPr>
          <w:trHeight w:val="315"/>
        </w:trPr>
        <w:tc>
          <w:tcPr>
            <w:tcW w:w="3926" w:type="dxa"/>
            <w:tcBorders>
              <w:top w:val="nil"/>
              <w:left w:val="single" w:sz="8" w:space="0" w:color="auto"/>
              <w:bottom w:val="single" w:sz="8" w:space="0" w:color="auto"/>
              <w:right w:val="single" w:sz="8" w:space="0" w:color="auto"/>
            </w:tcBorders>
            <w:shd w:val="clear" w:color="000000" w:fill="0070C0"/>
            <w:vAlign w:val="center"/>
            <w:hideMark/>
          </w:tcPr>
          <w:p w14:paraId="1575B563" w14:textId="77777777" w:rsidR="00606195" w:rsidRPr="000D29D7" w:rsidRDefault="00606195" w:rsidP="000D29D7">
            <w:pPr>
              <w:rPr>
                <w:rFonts w:eastAsia="Times New Roman" w:cs="Arial"/>
                <w:b/>
                <w:bCs/>
                <w:color w:val="FFFFFF"/>
                <w:sz w:val="22"/>
                <w:szCs w:val="22"/>
              </w:rPr>
            </w:pPr>
            <w:r w:rsidRPr="000D29D7">
              <w:rPr>
                <w:rFonts w:eastAsia="Times New Roman" w:cs="Arial"/>
                <w:b/>
                <w:bCs/>
                <w:color w:val="FFFFFF"/>
                <w:sz w:val="22"/>
                <w:szCs w:val="22"/>
              </w:rPr>
              <w:t>Total</w:t>
            </w:r>
          </w:p>
        </w:tc>
        <w:tc>
          <w:tcPr>
            <w:tcW w:w="1798" w:type="dxa"/>
            <w:tcBorders>
              <w:top w:val="nil"/>
              <w:left w:val="nil"/>
              <w:bottom w:val="single" w:sz="8" w:space="0" w:color="auto"/>
              <w:right w:val="single" w:sz="4" w:space="0" w:color="auto"/>
            </w:tcBorders>
            <w:shd w:val="clear" w:color="000000" w:fill="0070C0"/>
          </w:tcPr>
          <w:p w14:paraId="5E9E83A5" w14:textId="77777777" w:rsidR="00606195" w:rsidRPr="000D29D7" w:rsidRDefault="00606195" w:rsidP="000D29D7">
            <w:pPr>
              <w:jc w:val="right"/>
              <w:rPr>
                <w:rFonts w:eastAsia="Times New Roman" w:cs="Arial"/>
                <w:b/>
                <w:bCs/>
                <w:color w:val="FFFFFF"/>
                <w:sz w:val="22"/>
                <w:szCs w:val="22"/>
              </w:rPr>
            </w:pPr>
          </w:p>
        </w:tc>
        <w:tc>
          <w:tcPr>
            <w:tcW w:w="2021" w:type="dxa"/>
            <w:tcBorders>
              <w:top w:val="nil"/>
              <w:left w:val="single" w:sz="4" w:space="0" w:color="auto"/>
              <w:bottom w:val="single" w:sz="8" w:space="0" w:color="auto"/>
              <w:right w:val="single" w:sz="8" w:space="0" w:color="auto"/>
            </w:tcBorders>
            <w:shd w:val="clear" w:color="000000" w:fill="0070C0"/>
            <w:vAlign w:val="center"/>
            <w:hideMark/>
          </w:tcPr>
          <w:p w14:paraId="5FBC554E" w14:textId="13AC9360" w:rsidR="00606195" w:rsidRPr="000D29D7" w:rsidRDefault="00606195" w:rsidP="000D29D7">
            <w:pPr>
              <w:jc w:val="right"/>
              <w:rPr>
                <w:rFonts w:eastAsia="Times New Roman" w:cs="Arial"/>
                <w:b/>
                <w:bCs/>
                <w:color w:val="FFFFFF"/>
                <w:sz w:val="22"/>
                <w:szCs w:val="22"/>
              </w:rPr>
            </w:pPr>
            <w:r w:rsidRPr="000D29D7">
              <w:rPr>
                <w:rFonts w:eastAsia="Times New Roman" w:cs="Arial"/>
                <w:b/>
                <w:bCs/>
                <w:color w:val="FFFFFF"/>
                <w:sz w:val="22"/>
                <w:szCs w:val="22"/>
              </w:rPr>
              <w:t xml:space="preserve">$18,455 </w:t>
            </w:r>
          </w:p>
        </w:tc>
        <w:tc>
          <w:tcPr>
            <w:tcW w:w="1595" w:type="dxa"/>
            <w:tcBorders>
              <w:top w:val="nil"/>
              <w:left w:val="nil"/>
              <w:bottom w:val="single" w:sz="8" w:space="0" w:color="auto"/>
              <w:right w:val="single" w:sz="8" w:space="0" w:color="auto"/>
            </w:tcBorders>
            <w:shd w:val="clear" w:color="000000" w:fill="0070C0"/>
            <w:vAlign w:val="center"/>
            <w:hideMark/>
          </w:tcPr>
          <w:p w14:paraId="57216FF8" w14:textId="77777777" w:rsidR="00606195" w:rsidRPr="000D29D7" w:rsidRDefault="00606195" w:rsidP="000D29D7">
            <w:pPr>
              <w:rPr>
                <w:rFonts w:eastAsia="Times New Roman" w:cs="Arial"/>
                <w:b/>
                <w:bCs/>
                <w:color w:val="FFFFFF"/>
                <w:sz w:val="22"/>
                <w:szCs w:val="22"/>
              </w:rPr>
            </w:pPr>
            <w:r w:rsidRPr="000D29D7">
              <w:rPr>
                <w:rFonts w:eastAsia="Times New Roman" w:cs="Arial"/>
                <w:b/>
                <w:bCs/>
                <w:color w:val="FFFFFF"/>
                <w:sz w:val="22"/>
                <w:szCs w:val="22"/>
              </w:rPr>
              <w:t> </w:t>
            </w:r>
          </w:p>
        </w:tc>
      </w:tr>
    </w:tbl>
    <w:p w14:paraId="6F3B0F72" w14:textId="77777777" w:rsidR="004B17ED" w:rsidRDefault="004B17ED" w:rsidP="00525712">
      <w:pPr>
        <w:spacing w:after="160" w:line="259" w:lineRule="auto"/>
        <w:rPr>
          <w:rFonts w:cs="Arial"/>
          <w:b/>
          <w:sz w:val="22"/>
          <w:szCs w:val="22"/>
        </w:rPr>
      </w:pPr>
    </w:p>
    <w:p w14:paraId="604BE493" w14:textId="1C7D42C2" w:rsidR="00525712" w:rsidRDefault="00990D9C" w:rsidP="00525712">
      <w:pPr>
        <w:spacing w:after="160" w:line="259" w:lineRule="auto"/>
        <w:rPr>
          <w:rFonts w:cs="Arial"/>
          <w:b/>
          <w:sz w:val="22"/>
          <w:szCs w:val="22"/>
        </w:rPr>
      </w:pPr>
      <w:r>
        <w:rPr>
          <w:rFonts w:cs="Arial"/>
          <w:b/>
          <w:sz w:val="22"/>
          <w:szCs w:val="22"/>
        </w:rPr>
        <w:t xml:space="preserve">Figure </w:t>
      </w:r>
      <w:del w:id="581" w:author="Becca Yates" w:date="2018-11-20T20:33:00Z">
        <w:r w:rsidDel="004A7404">
          <w:rPr>
            <w:rFonts w:cs="Arial"/>
            <w:b/>
            <w:sz w:val="22"/>
            <w:szCs w:val="22"/>
          </w:rPr>
          <w:delText>1</w:delText>
        </w:r>
        <w:r w:rsidR="00B83E38" w:rsidDel="004A7404">
          <w:rPr>
            <w:rFonts w:cs="Arial"/>
            <w:b/>
            <w:sz w:val="22"/>
            <w:szCs w:val="22"/>
          </w:rPr>
          <w:delText>9</w:delText>
        </w:r>
      </w:del>
      <w:ins w:id="582" w:author="Becca Yates" w:date="2018-11-20T20:33:00Z">
        <w:r w:rsidR="004A7404">
          <w:rPr>
            <w:rFonts w:cs="Arial"/>
            <w:b/>
            <w:sz w:val="22"/>
            <w:szCs w:val="22"/>
          </w:rPr>
          <w:t>20</w:t>
        </w:r>
      </w:ins>
      <w:r>
        <w:rPr>
          <w:rFonts w:cs="Arial"/>
          <w:b/>
          <w:sz w:val="22"/>
          <w:szCs w:val="22"/>
        </w:rPr>
        <w:t xml:space="preserve">: </w:t>
      </w:r>
      <w:r w:rsidR="00D30463">
        <w:rPr>
          <w:rFonts w:cs="Arial"/>
          <w:b/>
          <w:sz w:val="22"/>
          <w:szCs w:val="22"/>
        </w:rPr>
        <w:t xml:space="preserve">2020 </w:t>
      </w:r>
      <w:r w:rsidR="00525712">
        <w:rPr>
          <w:rFonts w:cs="Arial"/>
          <w:b/>
          <w:sz w:val="22"/>
          <w:szCs w:val="22"/>
        </w:rPr>
        <w:t xml:space="preserve">Functional Expenses </w:t>
      </w:r>
      <w:r w:rsidR="001A6D71">
        <w:rPr>
          <w:rFonts w:cs="Arial"/>
          <w:b/>
          <w:sz w:val="22"/>
          <w:szCs w:val="22"/>
        </w:rPr>
        <w:t>($ Thousands)</w:t>
      </w:r>
    </w:p>
    <w:tbl>
      <w:tblPr>
        <w:tblW w:w="9860" w:type="dxa"/>
        <w:tblLook w:val="04A0" w:firstRow="1" w:lastRow="0" w:firstColumn="1" w:lastColumn="0" w:noHBand="0" w:noVBand="1"/>
      </w:tblPr>
      <w:tblGrid>
        <w:gridCol w:w="3360"/>
        <w:gridCol w:w="1660"/>
        <w:gridCol w:w="1640"/>
        <w:gridCol w:w="1640"/>
        <w:gridCol w:w="1560"/>
      </w:tblGrid>
      <w:tr w:rsidR="00B66F89" w:rsidRPr="00B66F89" w14:paraId="60844B5C" w14:textId="77777777" w:rsidTr="00B66F89">
        <w:trPr>
          <w:trHeight w:val="315"/>
        </w:trPr>
        <w:tc>
          <w:tcPr>
            <w:tcW w:w="3360" w:type="dxa"/>
            <w:tcBorders>
              <w:top w:val="nil"/>
              <w:left w:val="single" w:sz="8" w:space="0" w:color="auto"/>
              <w:bottom w:val="single" w:sz="8" w:space="0" w:color="auto"/>
              <w:right w:val="single" w:sz="8" w:space="0" w:color="auto"/>
            </w:tcBorders>
            <w:shd w:val="clear" w:color="000000" w:fill="0070C0"/>
            <w:vAlign w:val="center"/>
            <w:hideMark/>
          </w:tcPr>
          <w:p w14:paraId="17073B1F" w14:textId="77777777" w:rsidR="00B66F89" w:rsidRPr="00B66F89" w:rsidRDefault="00B66F89" w:rsidP="00B66F89">
            <w:pPr>
              <w:rPr>
                <w:rFonts w:eastAsia="Times New Roman" w:cs="Arial"/>
                <w:b/>
                <w:bCs/>
                <w:color w:val="FFFFFF"/>
                <w:sz w:val="22"/>
                <w:szCs w:val="22"/>
              </w:rPr>
            </w:pPr>
            <w:r w:rsidRPr="00B66F89">
              <w:rPr>
                <w:rFonts w:eastAsia="Times New Roman" w:cs="Arial"/>
                <w:b/>
                <w:bCs/>
                <w:color w:val="FFFFFF"/>
                <w:sz w:val="22"/>
                <w:szCs w:val="22"/>
              </w:rPr>
              <w:t> </w:t>
            </w:r>
          </w:p>
        </w:tc>
        <w:tc>
          <w:tcPr>
            <w:tcW w:w="1660" w:type="dxa"/>
            <w:tcBorders>
              <w:top w:val="nil"/>
              <w:left w:val="nil"/>
              <w:bottom w:val="single" w:sz="8" w:space="0" w:color="auto"/>
              <w:right w:val="single" w:sz="8" w:space="0" w:color="auto"/>
            </w:tcBorders>
            <w:shd w:val="clear" w:color="000000" w:fill="0070C0"/>
            <w:vAlign w:val="center"/>
            <w:hideMark/>
          </w:tcPr>
          <w:p w14:paraId="0B73D12F" w14:textId="77777777" w:rsidR="00B66F89" w:rsidRPr="00B66F89" w:rsidRDefault="00B66F89" w:rsidP="00B66F89">
            <w:pPr>
              <w:rPr>
                <w:rFonts w:eastAsia="Times New Roman" w:cs="Arial"/>
                <w:b/>
                <w:bCs/>
                <w:color w:val="FFFFFF"/>
                <w:sz w:val="22"/>
                <w:szCs w:val="22"/>
              </w:rPr>
            </w:pPr>
            <w:r w:rsidRPr="00B66F89">
              <w:rPr>
                <w:rFonts w:eastAsia="Times New Roman" w:cs="Arial"/>
                <w:b/>
                <w:bCs/>
                <w:color w:val="FFFFFF"/>
                <w:sz w:val="22"/>
                <w:szCs w:val="22"/>
              </w:rPr>
              <w:t>Electric</w:t>
            </w:r>
          </w:p>
        </w:tc>
        <w:tc>
          <w:tcPr>
            <w:tcW w:w="1640" w:type="dxa"/>
            <w:tcBorders>
              <w:top w:val="nil"/>
              <w:left w:val="nil"/>
              <w:bottom w:val="single" w:sz="8" w:space="0" w:color="auto"/>
              <w:right w:val="nil"/>
            </w:tcBorders>
            <w:shd w:val="clear" w:color="000000" w:fill="0070C0"/>
            <w:vAlign w:val="center"/>
            <w:hideMark/>
          </w:tcPr>
          <w:p w14:paraId="752C9F09" w14:textId="77777777" w:rsidR="00B66F89" w:rsidRPr="00B66F89" w:rsidRDefault="00B66F89" w:rsidP="00B66F89">
            <w:pPr>
              <w:rPr>
                <w:rFonts w:eastAsia="Times New Roman" w:cs="Arial"/>
                <w:b/>
                <w:bCs/>
                <w:color w:val="FFFFFF"/>
                <w:sz w:val="22"/>
                <w:szCs w:val="22"/>
              </w:rPr>
            </w:pPr>
            <w:r w:rsidRPr="00B66F89">
              <w:rPr>
                <w:rFonts w:eastAsia="Times New Roman" w:cs="Arial"/>
                <w:b/>
                <w:bCs/>
                <w:color w:val="FFFFFF"/>
                <w:sz w:val="22"/>
                <w:szCs w:val="22"/>
              </w:rPr>
              <w:t>Natural Gas</w:t>
            </w:r>
          </w:p>
        </w:tc>
        <w:tc>
          <w:tcPr>
            <w:tcW w:w="1640" w:type="dxa"/>
            <w:tcBorders>
              <w:top w:val="nil"/>
              <w:left w:val="nil"/>
              <w:bottom w:val="single" w:sz="8" w:space="0" w:color="auto"/>
              <w:right w:val="nil"/>
            </w:tcBorders>
            <w:shd w:val="clear" w:color="000000" w:fill="0070C0"/>
            <w:vAlign w:val="center"/>
            <w:hideMark/>
          </w:tcPr>
          <w:p w14:paraId="4BDE077E" w14:textId="77777777" w:rsidR="00B66F89" w:rsidRPr="00B66F89" w:rsidRDefault="00B66F89" w:rsidP="00B66F89">
            <w:pPr>
              <w:rPr>
                <w:rFonts w:eastAsia="Times New Roman" w:cs="Arial"/>
                <w:b/>
                <w:bCs/>
                <w:color w:val="FFFFFF"/>
                <w:sz w:val="22"/>
                <w:szCs w:val="22"/>
              </w:rPr>
            </w:pPr>
            <w:r w:rsidRPr="00B66F89">
              <w:rPr>
                <w:rFonts w:eastAsia="Times New Roman" w:cs="Arial"/>
                <w:b/>
                <w:bCs/>
                <w:color w:val="FFFFFF"/>
                <w:sz w:val="22"/>
                <w:szCs w:val="22"/>
              </w:rPr>
              <w:t>EULR</w:t>
            </w:r>
          </w:p>
        </w:tc>
        <w:tc>
          <w:tcPr>
            <w:tcW w:w="1560" w:type="dxa"/>
            <w:tcBorders>
              <w:top w:val="nil"/>
              <w:left w:val="nil"/>
              <w:bottom w:val="single" w:sz="8" w:space="0" w:color="auto"/>
              <w:right w:val="nil"/>
            </w:tcBorders>
            <w:shd w:val="clear" w:color="000000" w:fill="0070C0"/>
            <w:vAlign w:val="center"/>
            <w:hideMark/>
          </w:tcPr>
          <w:p w14:paraId="1FD243EB" w14:textId="77777777" w:rsidR="00B66F89" w:rsidRPr="00B66F89" w:rsidRDefault="00B66F89" w:rsidP="00B66F89">
            <w:pPr>
              <w:rPr>
                <w:rFonts w:eastAsia="Times New Roman" w:cs="Arial"/>
                <w:b/>
                <w:bCs/>
                <w:color w:val="FFFFFF"/>
                <w:sz w:val="22"/>
                <w:szCs w:val="22"/>
              </w:rPr>
            </w:pPr>
            <w:r w:rsidRPr="00B66F89">
              <w:rPr>
                <w:rFonts w:eastAsia="Times New Roman" w:cs="Arial"/>
                <w:b/>
                <w:bCs/>
                <w:color w:val="FFFFFF"/>
                <w:sz w:val="22"/>
                <w:szCs w:val="22"/>
              </w:rPr>
              <w:t>Total</w:t>
            </w:r>
          </w:p>
        </w:tc>
      </w:tr>
      <w:tr w:rsidR="00B66F89" w:rsidRPr="00B66F89" w14:paraId="3F461A21" w14:textId="77777777" w:rsidTr="00B66F89">
        <w:trPr>
          <w:trHeight w:val="315"/>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E4C0314" w14:textId="77777777" w:rsidR="00B66F89" w:rsidRPr="00B66F89" w:rsidRDefault="00B66F89" w:rsidP="00B66F89">
            <w:pPr>
              <w:rPr>
                <w:rFonts w:eastAsia="Times New Roman" w:cs="Arial"/>
                <w:b/>
                <w:bCs/>
                <w:color w:val="000000"/>
                <w:sz w:val="22"/>
                <w:szCs w:val="22"/>
              </w:rPr>
            </w:pPr>
            <w:r w:rsidRPr="00B66F89">
              <w:rPr>
                <w:rFonts w:eastAsia="Times New Roman" w:cs="Arial"/>
                <w:b/>
                <w:bCs/>
                <w:color w:val="000000"/>
                <w:sz w:val="22"/>
                <w:szCs w:val="22"/>
              </w:rPr>
              <w:t>Salary and Benefits</w:t>
            </w:r>
          </w:p>
        </w:tc>
        <w:tc>
          <w:tcPr>
            <w:tcW w:w="1660" w:type="dxa"/>
            <w:tcBorders>
              <w:top w:val="nil"/>
              <w:left w:val="nil"/>
              <w:bottom w:val="single" w:sz="8" w:space="0" w:color="auto"/>
              <w:right w:val="single" w:sz="8" w:space="0" w:color="auto"/>
            </w:tcBorders>
            <w:shd w:val="clear" w:color="auto" w:fill="auto"/>
            <w:vAlign w:val="center"/>
            <w:hideMark/>
          </w:tcPr>
          <w:p w14:paraId="551EFD5E" w14:textId="0FC76CE1"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$11,433 </w:t>
            </w:r>
          </w:p>
        </w:tc>
        <w:tc>
          <w:tcPr>
            <w:tcW w:w="1640" w:type="dxa"/>
            <w:tcBorders>
              <w:top w:val="nil"/>
              <w:left w:val="nil"/>
              <w:bottom w:val="single" w:sz="8" w:space="0" w:color="auto"/>
              <w:right w:val="single" w:sz="8" w:space="0" w:color="auto"/>
            </w:tcBorders>
            <w:shd w:val="clear" w:color="auto" w:fill="auto"/>
            <w:vAlign w:val="center"/>
            <w:hideMark/>
          </w:tcPr>
          <w:p w14:paraId="20EAD698" w14:textId="6F29F6A6"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$882 </w:t>
            </w:r>
          </w:p>
        </w:tc>
        <w:tc>
          <w:tcPr>
            <w:tcW w:w="1640" w:type="dxa"/>
            <w:tcBorders>
              <w:top w:val="nil"/>
              <w:left w:val="nil"/>
              <w:bottom w:val="single" w:sz="8" w:space="0" w:color="auto"/>
              <w:right w:val="single" w:sz="8" w:space="0" w:color="auto"/>
            </w:tcBorders>
            <w:shd w:val="clear" w:color="auto" w:fill="auto"/>
            <w:vAlign w:val="center"/>
            <w:hideMark/>
          </w:tcPr>
          <w:p w14:paraId="6C3737B8" w14:textId="4048E106"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$268 </w:t>
            </w:r>
          </w:p>
        </w:tc>
        <w:tc>
          <w:tcPr>
            <w:tcW w:w="1560" w:type="dxa"/>
            <w:tcBorders>
              <w:top w:val="nil"/>
              <w:left w:val="nil"/>
              <w:bottom w:val="single" w:sz="8" w:space="0" w:color="auto"/>
              <w:right w:val="single" w:sz="8" w:space="0" w:color="auto"/>
            </w:tcBorders>
            <w:shd w:val="clear" w:color="auto" w:fill="auto"/>
            <w:vAlign w:val="center"/>
            <w:hideMark/>
          </w:tcPr>
          <w:p w14:paraId="1D617805" w14:textId="5DC2237A"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$12,583 </w:t>
            </w:r>
          </w:p>
        </w:tc>
      </w:tr>
      <w:tr w:rsidR="00B66F89" w:rsidRPr="00B66F89" w14:paraId="1A27015C" w14:textId="77777777" w:rsidTr="00B66F89">
        <w:trPr>
          <w:trHeight w:val="315"/>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F65344F" w14:textId="77777777" w:rsidR="00B66F89" w:rsidRPr="00B66F89" w:rsidRDefault="00B66F89" w:rsidP="00B66F89">
            <w:pPr>
              <w:rPr>
                <w:rFonts w:eastAsia="Times New Roman" w:cs="Arial"/>
                <w:b/>
                <w:bCs/>
                <w:color w:val="000000"/>
                <w:sz w:val="22"/>
                <w:szCs w:val="22"/>
              </w:rPr>
            </w:pPr>
            <w:r w:rsidRPr="00B66F89">
              <w:rPr>
                <w:rFonts w:eastAsia="Times New Roman" w:cs="Arial"/>
                <w:b/>
                <w:bCs/>
                <w:color w:val="000000"/>
                <w:sz w:val="22"/>
                <w:szCs w:val="22"/>
              </w:rPr>
              <w:t>G&amp;A</w:t>
            </w:r>
          </w:p>
        </w:tc>
        <w:tc>
          <w:tcPr>
            <w:tcW w:w="1660" w:type="dxa"/>
            <w:tcBorders>
              <w:top w:val="nil"/>
              <w:left w:val="nil"/>
              <w:bottom w:val="single" w:sz="8" w:space="0" w:color="auto"/>
              <w:right w:val="single" w:sz="8" w:space="0" w:color="auto"/>
            </w:tcBorders>
            <w:shd w:val="clear" w:color="auto" w:fill="auto"/>
            <w:vAlign w:val="center"/>
            <w:hideMark/>
          </w:tcPr>
          <w:p w14:paraId="6894B01C" w14:textId="77777777" w:rsidR="00B66F89" w:rsidRPr="00B66F89" w:rsidRDefault="00B66F89" w:rsidP="00B66F89">
            <w:pPr>
              <w:rPr>
                <w:rFonts w:eastAsia="Times New Roman" w:cs="Arial"/>
                <w:color w:val="000000"/>
                <w:sz w:val="22"/>
                <w:szCs w:val="22"/>
              </w:rPr>
            </w:pPr>
            <w:r w:rsidRPr="00B66F89">
              <w:rPr>
                <w:rFonts w:eastAsia="Times New Roman" w:cs="Arial"/>
                <w:color w:val="000000"/>
                <w:sz w:val="22"/>
                <w:szCs w:val="22"/>
              </w:rPr>
              <w:t> </w:t>
            </w:r>
          </w:p>
        </w:tc>
        <w:tc>
          <w:tcPr>
            <w:tcW w:w="1640" w:type="dxa"/>
            <w:tcBorders>
              <w:top w:val="nil"/>
              <w:left w:val="nil"/>
              <w:bottom w:val="single" w:sz="8" w:space="0" w:color="auto"/>
              <w:right w:val="single" w:sz="8" w:space="0" w:color="auto"/>
            </w:tcBorders>
            <w:shd w:val="clear" w:color="auto" w:fill="auto"/>
            <w:vAlign w:val="center"/>
            <w:hideMark/>
          </w:tcPr>
          <w:p w14:paraId="2B35144A" w14:textId="77777777" w:rsidR="00B66F89" w:rsidRPr="00B66F89" w:rsidRDefault="00B66F89" w:rsidP="00B66F89">
            <w:pPr>
              <w:rPr>
                <w:rFonts w:eastAsia="Times New Roman" w:cs="Arial"/>
                <w:color w:val="000000"/>
                <w:sz w:val="22"/>
                <w:szCs w:val="22"/>
              </w:rPr>
            </w:pPr>
            <w:r w:rsidRPr="00B66F89">
              <w:rPr>
                <w:rFonts w:eastAsia="Times New Roman" w:cs="Arial"/>
                <w:color w:val="000000"/>
                <w:sz w:val="22"/>
                <w:szCs w:val="22"/>
              </w:rPr>
              <w:t> </w:t>
            </w:r>
          </w:p>
        </w:tc>
        <w:tc>
          <w:tcPr>
            <w:tcW w:w="1640" w:type="dxa"/>
            <w:tcBorders>
              <w:top w:val="nil"/>
              <w:left w:val="nil"/>
              <w:bottom w:val="single" w:sz="8" w:space="0" w:color="auto"/>
              <w:right w:val="single" w:sz="8" w:space="0" w:color="auto"/>
            </w:tcBorders>
            <w:shd w:val="clear" w:color="auto" w:fill="auto"/>
            <w:vAlign w:val="center"/>
            <w:hideMark/>
          </w:tcPr>
          <w:p w14:paraId="2E5826DD" w14:textId="77777777" w:rsidR="00B66F89" w:rsidRPr="00B66F89" w:rsidRDefault="00B66F89" w:rsidP="00B66F89">
            <w:pPr>
              <w:rPr>
                <w:rFonts w:eastAsia="Times New Roman" w:cs="Arial"/>
                <w:color w:val="000000"/>
                <w:sz w:val="22"/>
                <w:szCs w:val="22"/>
              </w:rPr>
            </w:pPr>
            <w:r w:rsidRPr="00B66F89">
              <w:rPr>
                <w:rFonts w:eastAsia="Times New Roman" w:cs="Arial"/>
                <w:color w:val="000000"/>
                <w:sz w:val="22"/>
                <w:szCs w:val="22"/>
              </w:rPr>
              <w:t> </w:t>
            </w:r>
          </w:p>
        </w:tc>
        <w:tc>
          <w:tcPr>
            <w:tcW w:w="1560" w:type="dxa"/>
            <w:tcBorders>
              <w:top w:val="nil"/>
              <w:left w:val="nil"/>
              <w:bottom w:val="single" w:sz="8" w:space="0" w:color="auto"/>
              <w:right w:val="single" w:sz="8" w:space="0" w:color="auto"/>
            </w:tcBorders>
            <w:shd w:val="clear" w:color="auto" w:fill="auto"/>
            <w:vAlign w:val="center"/>
            <w:hideMark/>
          </w:tcPr>
          <w:p w14:paraId="06D7A6CF" w14:textId="29A4EB81"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p>
        </w:tc>
      </w:tr>
      <w:tr w:rsidR="00B66F89" w:rsidRPr="00B66F89" w14:paraId="0E755E11" w14:textId="77777777" w:rsidTr="00B66F89">
        <w:trPr>
          <w:trHeight w:val="315"/>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656BD5B3" w14:textId="77777777" w:rsidR="00B66F89" w:rsidRPr="00B66F89" w:rsidRDefault="00B66F89" w:rsidP="00B66F89">
            <w:pPr>
              <w:rPr>
                <w:rFonts w:eastAsia="Times New Roman" w:cs="Arial"/>
                <w:color w:val="000000"/>
                <w:sz w:val="22"/>
                <w:szCs w:val="22"/>
              </w:rPr>
            </w:pPr>
            <w:r w:rsidRPr="00B66F89">
              <w:rPr>
                <w:rFonts w:eastAsia="Times New Roman" w:cs="Arial"/>
                <w:color w:val="000000"/>
                <w:sz w:val="22"/>
                <w:szCs w:val="22"/>
              </w:rPr>
              <w:t xml:space="preserve">   Professional services</w:t>
            </w:r>
          </w:p>
        </w:tc>
        <w:tc>
          <w:tcPr>
            <w:tcW w:w="1660" w:type="dxa"/>
            <w:tcBorders>
              <w:top w:val="nil"/>
              <w:left w:val="nil"/>
              <w:bottom w:val="single" w:sz="8" w:space="0" w:color="auto"/>
              <w:right w:val="single" w:sz="8" w:space="0" w:color="auto"/>
            </w:tcBorders>
            <w:shd w:val="clear" w:color="auto" w:fill="auto"/>
            <w:vAlign w:val="center"/>
            <w:hideMark/>
          </w:tcPr>
          <w:p w14:paraId="74F22577" w14:textId="36EB8B3B"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817 </w:t>
            </w:r>
          </w:p>
        </w:tc>
        <w:tc>
          <w:tcPr>
            <w:tcW w:w="1640" w:type="dxa"/>
            <w:tcBorders>
              <w:top w:val="nil"/>
              <w:left w:val="nil"/>
              <w:bottom w:val="single" w:sz="8" w:space="0" w:color="auto"/>
              <w:right w:val="single" w:sz="8" w:space="0" w:color="auto"/>
            </w:tcBorders>
            <w:shd w:val="clear" w:color="auto" w:fill="auto"/>
            <w:vAlign w:val="center"/>
            <w:hideMark/>
          </w:tcPr>
          <w:p w14:paraId="08944696" w14:textId="05492856"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10 </w:t>
            </w:r>
          </w:p>
        </w:tc>
        <w:tc>
          <w:tcPr>
            <w:tcW w:w="1640" w:type="dxa"/>
            <w:tcBorders>
              <w:top w:val="nil"/>
              <w:left w:val="nil"/>
              <w:bottom w:val="single" w:sz="8" w:space="0" w:color="auto"/>
              <w:right w:val="single" w:sz="8" w:space="0" w:color="auto"/>
            </w:tcBorders>
            <w:shd w:val="clear" w:color="auto" w:fill="auto"/>
            <w:vAlign w:val="center"/>
            <w:hideMark/>
          </w:tcPr>
          <w:p w14:paraId="3B64A1D0" w14:textId="629D0CCF" w:rsidR="00B66F89" w:rsidRPr="00B66F89" w:rsidRDefault="00B66F89" w:rsidP="00B66F89">
            <w:pPr>
              <w:jc w:val="right"/>
              <w:rPr>
                <w:rFonts w:eastAsia="Times New Roman" w:cs="Arial"/>
                <w:color w:val="000000"/>
                <w:sz w:val="22"/>
                <w:szCs w:val="22"/>
              </w:rPr>
            </w:pPr>
            <w:r>
              <w:rPr>
                <w:rFonts w:eastAsia="Times New Roman" w:cs="Arial"/>
                <w:color w:val="000000"/>
                <w:sz w:val="22"/>
                <w:szCs w:val="22"/>
              </w:rPr>
              <w:t xml:space="preserve"> </w:t>
            </w:r>
            <w:r w:rsidRPr="00B66F89">
              <w:rPr>
                <w:rFonts w:eastAsia="Times New Roman" w:cs="Arial"/>
                <w:color w:val="000000"/>
                <w:sz w:val="22"/>
                <w:szCs w:val="22"/>
              </w:rPr>
              <w:t xml:space="preserve"> -   </w:t>
            </w:r>
          </w:p>
        </w:tc>
        <w:tc>
          <w:tcPr>
            <w:tcW w:w="1560" w:type="dxa"/>
            <w:tcBorders>
              <w:top w:val="nil"/>
              <w:left w:val="nil"/>
              <w:bottom w:val="single" w:sz="8" w:space="0" w:color="auto"/>
              <w:right w:val="single" w:sz="8" w:space="0" w:color="auto"/>
            </w:tcBorders>
            <w:shd w:val="clear" w:color="auto" w:fill="auto"/>
            <w:vAlign w:val="center"/>
            <w:hideMark/>
          </w:tcPr>
          <w:p w14:paraId="1EA080AE" w14:textId="3E01496D"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827 </w:t>
            </w:r>
          </w:p>
        </w:tc>
      </w:tr>
      <w:tr w:rsidR="00B66F89" w:rsidRPr="00B66F89" w14:paraId="59701F9F" w14:textId="77777777" w:rsidTr="00B66F89">
        <w:trPr>
          <w:trHeight w:val="315"/>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7A67742" w14:textId="77777777" w:rsidR="00B66F89" w:rsidRPr="00B66F89" w:rsidRDefault="00B66F89" w:rsidP="00B66F89">
            <w:pPr>
              <w:rPr>
                <w:rFonts w:eastAsia="Times New Roman" w:cs="Arial"/>
                <w:color w:val="000000"/>
                <w:sz w:val="22"/>
                <w:szCs w:val="22"/>
              </w:rPr>
            </w:pPr>
            <w:r w:rsidRPr="00B66F89">
              <w:rPr>
                <w:rFonts w:eastAsia="Times New Roman" w:cs="Arial"/>
                <w:color w:val="000000"/>
                <w:sz w:val="22"/>
                <w:szCs w:val="22"/>
              </w:rPr>
              <w:t xml:space="preserve">   Equipment &amp; software</w:t>
            </w:r>
          </w:p>
        </w:tc>
        <w:tc>
          <w:tcPr>
            <w:tcW w:w="1660" w:type="dxa"/>
            <w:tcBorders>
              <w:top w:val="nil"/>
              <w:left w:val="nil"/>
              <w:bottom w:val="single" w:sz="8" w:space="0" w:color="auto"/>
              <w:right w:val="single" w:sz="8" w:space="0" w:color="auto"/>
            </w:tcBorders>
            <w:shd w:val="clear" w:color="auto" w:fill="auto"/>
            <w:vAlign w:val="center"/>
            <w:hideMark/>
          </w:tcPr>
          <w:p w14:paraId="583A0AF2" w14:textId="526AA779"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414 </w:t>
            </w:r>
          </w:p>
        </w:tc>
        <w:tc>
          <w:tcPr>
            <w:tcW w:w="1640" w:type="dxa"/>
            <w:tcBorders>
              <w:top w:val="nil"/>
              <w:left w:val="nil"/>
              <w:bottom w:val="single" w:sz="8" w:space="0" w:color="auto"/>
              <w:right w:val="single" w:sz="8" w:space="0" w:color="auto"/>
            </w:tcBorders>
            <w:shd w:val="clear" w:color="auto" w:fill="auto"/>
            <w:vAlign w:val="center"/>
            <w:hideMark/>
          </w:tcPr>
          <w:p w14:paraId="45C2DC4D" w14:textId="60A7B4BB"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   </w:t>
            </w:r>
          </w:p>
        </w:tc>
        <w:tc>
          <w:tcPr>
            <w:tcW w:w="1640" w:type="dxa"/>
            <w:tcBorders>
              <w:top w:val="nil"/>
              <w:left w:val="nil"/>
              <w:bottom w:val="single" w:sz="8" w:space="0" w:color="auto"/>
              <w:right w:val="single" w:sz="8" w:space="0" w:color="auto"/>
            </w:tcBorders>
            <w:shd w:val="clear" w:color="auto" w:fill="auto"/>
            <w:vAlign w:val="center"/>
            <w:hideMark/>
          </w:tcPr>
          <w:p w14:paraId="5F8A4F83" w14:textId="1CCD59BB"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   </w:t>
            </w:r>
          </w:p>
        </w:tc>
        <w:tc>
          <w:tcPr>
            <w:tcW w:w="1560" w:type="dxa"/>
            <w:tcBorders>
              <w:top w:val="nil"/>
              <w:left w:val="nil"/>
              <w:bottom w:val="single" w:sz="8" w:space="0" w:color="auto"/>
              <w:right w:val="single" w:sz="8" w:space="0" w:color="auto"/>
            </w:tcBorders>
            <w:shd w:val="clear" w:color="auto" w:fill="auto"/>
            <w:vAlign w:val="center"/>
            <w:hideMark/>
          </w:tcPr>
          <w:p w14:paraId="581930C0" w14:textId="0CF80EB6"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414 </w:t>
            </w:r>
          </w:p>
        </w:tc>
      </w:tr>
      <w:tr w:rsidR="00B66F89" w:rsidRPr="00B66F89" w14:paraId="453ADF0C" w14:textId="77777777" w:rsidTr="00B66F89">
        <w:trPr>
          <w:trHeight w:val="300"/>
        </w:trPr>
        <w:tc>
          <w:tcPr>
            <w:tcW w:w="3360" w:type="dxa"/>
            <w:tcBorders>
              <w:top w:val="nil"/>
              <w:left w:val="single" w:sz="8" w:space="0" w:color="auto"/>
              <w:bottom w:val="nil"/>
              <w:right w:val="single" w:sz="8" w:space="0" w:color="auto"/>
            </w:tcBorders>
            <w:shd w:val="clear" w:color="auto" w:fill="auto"/>
            <w:vAlign w:val="center"/>
            <w:hideMark/>
          </w:tcPr>
          <w:p w14:paraId="3D7A09DA" w14:textId="77777777" w:rsidR="00B66F89" w:rsidRPr="00B66F89" w:rsidRDefault="00B66F89" w:rsidP="00B66F89">
            <w:pPr>
              <w:rPr>
                <w:rFonts w:eastAsia="Times New Roman" w:cs="Arial"/>
                <w:color w:val="000000"/>
                <w:sz w:val="22"/>
                <w:szCs w:val="22"/>
              </w:rPr>
            </w:pPr>
            <w:r w:rsidRPr="00B66F89">
              <w:rPr>
                <w:rFonts w:eastAsia="Times New Roman" w:cs="Arial"/>
                <w:color w:val="000000"/>
                <w:sz w:val="22"/>
                <w:szCs w:val="22"/>
              </w:rPr>
              <w:t xml:space="preserve">   Travel, professional</w:t>
            </w:r>
          </w:p>
        </w:tc>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14:paraId="0DD8CA0A" w14:textId="2359234D"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712 </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50CB8CF1" w14:textId="2DAC09E1"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50 </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2BEAD2F1" w14:textId="3C03CC76"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14 </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14:paraId="6AAB35C6" w14:textId="1F8D73D7"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776 </w:t>
            </w:r>
          </w:p>
        </w:tc>
      </w:tr>
      <w:tr w:rsidR="00B66F89" w:rsidRPr="00B66F89" w14:paraId="39F903BB" w14:textId="77777777" w:rsidTr="00B66F89">
        <w:trPr>
          <w:trHeight w:val="315"/>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E8B9B55" w14:textId="77777777" w:rsidR="00B66F89" w:rsidRPr="00B66F89" w:rsidRDefault="00B66F89" w:rsidP="00B66F89">
            <w:pPr>
              <w:rPr>
                <w:rFonts w:eastAsia="Times New Roman" w:cs="Arial"/>
                <w:color w:val="000000"/>
                <w:sz w:val="22"/>
                <w:szCs w:val="22"/>
              </w:rPr>
            </w:pPr>
            <w:r w:rsidRPr="00B66F89">
              <w:rPr>
                <w:rFonts w:eastAsia="Times New Roman" w:cs="Arial"/>
                <w:color w:val="000000"/>
                <w:sz w:val="22"/>
                <w:szCs w:val="22"/>
              </w:rPr>
              <w:t xml:space="preserve">   development</w:t>
            </w:r>
          </w:p>
        </w:tc>
        <w:tc>
          <w:tcPr>
            <w:tcW w:w="1660" w:type="dxa"/>
            <w:vMerge/>
            <w:tcBorders>
              <w:top w:val="nil"/>
              <w:left w:val="single" w:sz="8" w:space="0" w:color="auto"/>
              <w:bottom w:val="single" w:sz="8" w:space="0" w:color="000000"/>
              <w:right w:val="single" w:sz="8" w:space="0" w:color="auto"/>
            </w:tcBorders>
            <w:vAlign w:val="center"/>
            <w:hideMark/>
          </w:tcPr>
          <w:p w14:paraId="4CD31320" w14:textId="77777777" w:rsidR="00B66F89" w:rsidRPr="00B66F89" w:rsidRDefault="00B66F89" w:rsidP="00B66F89">
            <w:pPr>
              <w:rPr>
                <w:rFonts w:eastAsia="Times New Roman" w:cs="Arial"/>
                <w:color w:val="000000"/>
                <w:sz w:val="22"/>
                <w:szCs w:val="22"/>
              </w:rPr>
            </w:pPr>
          </w:p>
        </w:tc>
        <w:tc>
          <w:tcPr>
            <w:tcW w:w="1640" w:type="dxa"/>
            <w:vMerge/>
            <w:tcBorders>
              <w:top w:val="nil"/>
              <w:left w:val="single" w:sz="8" w:space="0" w:color="auto"/>
              <w:bottom w:val="single" w:sz="8" w:space="0" w:color="000000"/>
              <w:right w:val="single" w:sz="8" w:space="0" w:color="auto"/>
            </w:tcBorders>
            <w:vAlign w:val="center"/>
            <w:hideMark/>
          </w:tcPr>
          <w:p w14:paraId="58918738" w14:textId="77777777" w:rsidR="00B66F89" w:rsidRPr="00B66F89" w:rsidRDefault="00B66F89" w:rsidP="00B66F89">
            <w:pPr>
              <w:rPr>
                <w:rFonts w:eastAsia="Times New Roman" w:cs="Arial"/>
                <w:color w:val="000000"/>
                <w:sz w:val="22"/>
                <w:szCs w:val="22"/>
              </w:rPr>
            </w:pPr>
          </w:p>
        </w:tc>
        <w:tc>
          <w:tcPr>
            <w:tcW w:w="1640" w:type="dxa"/>
            <w:vMerge/>
            <w:tcBorders>
              <w:top w:val="nil"/>
              <w:left w:val="single" w:sz="8" w:space="0" w:color="auto"/>
              <w:bottom w:val="single" w:sz="8" w:space="0" w:color="000000"/>
              <w:right w:val="single" w:sz="8" w:space="0" w:color="auto"/>
            </w:tcBorders>
            <w:vAlign w:val="center"/>
            <w:hideMark/>
          </w:tcPr>
          <w:p w14:paraId="61FD4BF4" w14:textId="77777777" w:rsidR="00B66F89" w:rsidRPr="00B66F89" w:rsidRDefault="00B66F89" w:rsidP="00B66F89">
            <w:pPr>
              <w:rPr>
                <w:rFonts w:eastAsia="Times New Roman" w:cs="Arial"/>
                <w:color w:val="000000"/>
                <w:sz w:val="22"/>
                <w:szCs w:val="22"/>
              </w:rPr>
            </w:pPr>
          </w:p>
        </w:tc>
        <w:tc>
          <w:tcPr>
            <w:tcW w:w="1560" w:type="dxa"/>
            <w:vMerge/>
            <w:tcBorders>
              <w:top w:val="nil"/>
              <w:left w:val="single" w:sz="8" w:space="0" w:color="auto"/>
              <w:bottom w:val="single" w:sz="8" w:space="0" w:color="000000"/>
              <w:right w:val="single" w:sz="8" w:space="0" w:color="auto"/>
            </w:tcBorders>
            <w:vAlign w:val="center"/>
            <w:hideMark/>
          </w:tcPr>
          <w:p w14:paraId="4D57BCF6" w14:textId="77777777" w:rsidR="00B66F89" w:rsidRPr="00B66F89" w:rsidRDefault="00B66F89" w:rsidP="00B66F89">
            <w:pPr>
              <w:rPr>
                <w:rFonts w:eastAsia="Times New Roman" w:cs="Arial"/>
                <w:color w:val="000000"/>
                <w:sz w:val="22"/>
                <w:szCs w:val="22"/>
              </w:rPr>
            </w:pPr>
          </w:p>
        </w:tc>
      </w:tr>
      <w:tr w:rsidR="00B66F89" w:rsidRPr="00B66F89" w14:paraId="6BD9A980" w14:textId="77777777" w:rsidTr="00B66F89">
        <w:trPr>
          <w:trHeight w:val="300"/>
        </w:trPr>
        <w:tc>
          <w:tcPr>
            <w:tcW w:w="3360" w:type="dxa"/>
            <w:tcBorders>
              <w:top w:val="nil"/>
              <w:left w:val="single" w:sz="8" w:space="0" w:color="auto"/>
              <w:bottom w:val="nil"/>
              <w:right w:val="single" w:sz="8" w:space="0" w:color="auto"/>
            </w:tcBorders>
            <w:shd w:val="clear" w:color="auto" w:fill="auto"/>
            <w:vAlign w:val="center"/>
            <w:hideMark/>
          </w:tcPr>
          <w:p w14:paraId="2110F906" w14:textId="77777777" w:rsidR="00B66F89" w:rsidRPr="00B66F89" w:rsidRDefault="00B66F89" w:rsidP="00B66F89">
            <w:pPr>
              <w:rPr>
                <w:rFonts w:eastAsia="Times New Roman" w:cs="Arial"/>
                <w:color w:val="000000"/>
                <w:sz w:val="22"/>
                <w:szCs w:val="22"/>
              </w:rPr>
            </w:pPr>
            <w:r w:rsidRPr="00B66F89">
              <w:rPr>
                <w:rFonts w:eastAsia="Times New Roman" w:cs="Arial"/>
                <w:color w:val="000000"/>
                <w:sz w:val="22"/>
                <w:szCs w:val="22"/>
              </w:rPr>
              <w:t xml:space="preserve">   Corporate</w:t>
            </w:r>
          </w:p>
        </w:tc>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14:paraId="232E17B9" w14:textId="10A1C145"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298 </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3A50E50E" w14:textId="28803674"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   </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4C70238D" w14:textId="59B5D76E"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   </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14:paraId="0510AD6C" w14:textId="30168841"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298 </w:t>
            </w:r>
          </w:p>
        </w:tc>
      </w:tr>
      <w:tr w:rsidR="00B66F89" w:rsidRPr="00B66F89" w14:paraId="5C16AEDB" w14:textId="77777777" w:rsidTr="00B66F89">
        <w:trPr>
          <w:trHeight w:val="315"/>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18488638" w14:textId="77777777" w:rsidR="00B66F89" w:rsidRPr="00B66F89" w:rsidRDefault="00B66F89" w:rsidP="00B66F89">
            <w:pPr>
              <w:rPr>
                <w:rFonts w:eastAsia="Times New Roman" w:cs="Arial"/>
                <w:color w:val="000000"/>
                <w:sz w:val="22"/>
                <w:szCs w:val="22"/>
              </w:rPr>
            </w:pPr>
            <w:r w:rsidRPr="00B66F89">
              <w:rPr>
                <w:rFonts w:eastAsia="Times New Roman" w:cs="Arial"/>
                <w:color w:val="000000"/>
                <w:sz w:val="22"/>
                <w:szCs w:val="22"/>
              </w:rPr>
              <w:t xml:space="preserve">   Communications</w:t>
            </w:r>
          </w:p>
        </w:tc>
        <w:tc>
          <w:tcPr>
            <w:tcW w:w="1660" w:type="dxa"/>
            <w:vMerge/>
            <w:tcBorders>
              <w:top w:val="nil"/>
              <w:left w:val="single" w:sz="8" w:space="0" w:color="auto"/>
              <w:bottom w:val="single" w:sz="8" w:space="0" w:color="000000"/>
              <w:right w:val="single" w:sz="8" w:space="0" w:color="auto"/>
            </w:tcBorders>
            <w:vAlign w:val="center"/>
            <w:hideMark/>
          </w:tcPr>
          <w:p w14:paraId="3151C96B" w14:textId="77777777" w:rsidR="00B66F89" w:rsidRPr="00B66F89" w:rsidRDefault="00B66F89" w:rsidP="00B66F89">
            <w:pPr>
              <w:rPr>
                <w:rFonts w:eastAsia="Times New Roman" w:cs="Arial"/>
                <w:color w:val="000000"/>
                <w:sz w:val="22"/>
                <w:szCs w:val="22"/>
              </w:rPr>
            </w:pPr>
          </w:p>
        </w:tc>
        <w:tc>
          <w:tcPr>
            <w:tcW w:w="1640" w:type="dxa"/>
            <w:vMerge/>
            <w:tcBorders>
              <w:top w:val="nil"/>
              <w:left w:val="single" w:sz="8" w:space="0" w:color="auto"/>
              <w:bottom w:val="single" w:sz="8" w:space="0" w:color="000000"/>
              <w:right w:val="single" w:sz="8" w:space="0" w:color="auto"/>
            </w:tcBorders>
            <w:vAlign w:val="center"/>
            <w:hideMark/>
          </w:tcPr>
          <w:p w14:paraId="29A8D4C1" w14:textId="77777777" w:rsidR="00B66F89" w:rsidRPr="00B66F89" w:rsidRDefault="00B66F89" w:rsidP="00B66F89">
            <w:pPr>
              <w:rPr>
                <w:rFonts w:eastAsia="Times New Roman" w:cs="Arial"/>
                <w:color w:val="000000"/>
                <w:sz w:val="22"/>
                <w:szCs w:val="22"/>
              </w:rPr>
            </w:pPr>
          </w:p>
        </w:tc>
        <w:tc>
          <w:tcPr>
            <w:tcW w:w="1640" w:type="dxa"/>
            <w:vMerge/>
            <w:tcBorders>
              <w:top w:val="nil"/>
              <w:left w:val="single" w:sz="8" w:space="0" w:color="auto"/>
              <w:bottom w:val="single" w:sz="8" w:space="0" w:color="000000"/>
              <w:right w:val="single" w:sz="8" w:space="0" w:color="auto"/>
            </w:tcBorders>
            <w:vAlign w:val="center"/>
            <w:hideMark/>
          </w:tcPr>
          <w:p w14:paraId="4CF6C382" w14:textId="77777777" w:rsidR="00B66F89" w:rsidRPr="00B66F89" w:rsidRDefault="00B66F89" w:rsidP="00B66F89">
            <w:pPr>
              <w:rPr>
                <w:rFonts w:eastAsia="Times New Roman" w:cs="Arial"/>
                <w:color w:val="000000"/>
                <w:sz w:val="22"/>
                <w:szCs w:val="22"/>
              </w:rPr>
            </w:pPr>
          </w:p>
        </w:tc>
        <w:tc>
          <w:tcPr>
            <w:tcW w:w="1560" w:type="dxa"/>
            <w:vMerge/>
            <w:tcBorders>
              <w:top w:val="nil"/>
              <w:left w:val="single" w:sz="8" w:space="0" w:color="auto"/>
              <w:bottom w:val="single" w:sz="8" w:space="0" w:color="000000"/>
              <w:right w:val="single" w:sz="8" w:space="0" w:color="auto"/>
            </w:tcBorders>
            <w:vAlign w:val="center"/>
            <w:hideMark/>
          </w:tcPr>
          <w:p w14:paraId="31B73270" w14:textId="77777777" w:rsidR="00B66F89" w:rsidRPr="00B66F89" w:rsidRDefault="00B66F89" w:rsidP="00B66F89">
            <w:pPr>
              <w:rPr>
                <w:rFonts w:eastAsia="Times New Roman" w:cs="Arial"/>
                <w:color w:val="000000"/>
                <w:sz w:val="22"/>
                <w:szCs w:val="22"/>
              </w:rPr>
            </w:pPr>
          </w:p>
        </w:tc>
      </w:tr>
      <w:tr w:rsidR="00B66F89" w:rsidRPr="00B66F89" w14:paraId="2590C478" w14:textId="77777777" w:rsidTr="00B66F89">
        <w:trPr>
          <w:trHeight w:val="315"/>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6D3EDBED" w14:textId="77777777" w:rsidR="00B66F89" w:rsidRPr="00B66F89" w:rsidRDefault="00B66F89" w:rsidP="00B66F89">
            <w:pPr>
              <w:rPr>
                <w:rFonts w:eastAsia="Times New Roman" w:cs="Arial"/>
                <w:color w:val="000000"/>
                <w:sz w:val="22"/>
                <w:szCs w:val="22"/>
              </w:rPr>
            </w:pPr>
            <w:r w:rsidRPr="00B66F89">
              <w:rPr>
                <w:rFonts w:eastAsia="Times New Roman" w:cs="Arial"/>
                <w:color w:val="000000"/>
                <w:sz w:val="22"/>
                <w:szCs w:val="22"/>
              </w:rPr>
              <w:t xml:space="preserve">   Depreciation</w:t>
            </w:r>
          </w:p>
        </w:tc>
        <w:tc>
          <w:tcPr>
            <w:tcW w:w="1660" w:type="dxa"/>
            <w:tcBorders>
              <w:top w:val="nil"/>
              <w:left w:val="nil"/>
              <w:bottom w:val="single" w:sz="8" w:space="0" w:color="auto"/>
              <w:right w:val="single" w:sz="8" w:space="0" w:color="auto"/>
            </w:tcBorders>
            <w:shd w:val="clear" w:color="auto" w:fill="auto"/>
            <w:vAlign w:val="center"/>
            <w:hideMark/>
          </w:tcPr>
          <w:p w14:paraId="1F88012B" w14:textId="6B75F1AA"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274 </w:t>
            </w:r>
          </w:p>
        </w:tc>
        <w:tc>
          <w:tcPr>
            <w:tcW w:w="1640" w:type="dxa"/>
            <w:tcBorders>
              <w:top w:val="nil"/>
              <w:left w:val="nil"/>
              <w:bottom w:val="single" w:sz="8" w:space="0" w:color="auto"/>
              <w:right w:val="single" w:sz="8" w:space="0" w:color="auto"/>
            </w:tcBorders>
            <w:shd w:val="clear" w:color="auto" w:fill="auto"/>
            <w:vAlign w:val="center"/>
            <w:hideMark/>
          </w:tcPr>
          <w:p w14:paraId="3FA1A204" w14:textId="26C4EE9C"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   </w:t>
            </w:r>
          </w:p>
        </w:tc>
        <w:tc>
          <w:tcPr>
            <w:tcW w:w="1640" w:type="dxa"/>
            <w:tcBorders>
              <w:top w:val="nil"/>
              <w:left w:val="nil"/>
              <w:bottom w:val="single" w:sz="8" w:space="0" w:color="auto"/>
              <w:right w:val="single" w:sz="8" w:space="0" w:color="auto"/>
            </w:tcBorders>
            <w:shd w:val="clear" w:color="auto" w:fill="auto"/>
            <w:vAlign w:val="center"/>
            <w:hideMark/>
          </w:tcPr>
          <w:p w14:paraId="36D153A9" w14:textId="6C02A738"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   </w:t>
            </w:r>
          </w:p>
        </w:tc>
        <w:tc>
          <w:tcPr>
            <w:tcW w:w="1560" w:type="dxa"/>
            <w:tcBorders>
              <w:top w:val="nil"/>
              <w:left w:val="nil"/>
              <w:bottom w:val="single" w:sz="8" w:space="0" w:color="auto"/>
              <w:right w:val="single" w:sz="8" w:space="0" w:color="auto"/>
            </w:tcBorders>
            <w:shd w:val="clear" w:color="auto" w:fill="auto"/>
            <w:vAlign w:val="center"/>
            <w:hideMark/>
          </w:tcPr>
          <w:p w14:paraId="17835CEE" w14:textId="3CD5F34C"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274 </w:t>
            </w:r>
          </w:p>
        </w:tc>
      </w:tr>
      <w:tr w:rsidR="00B66F89" w:rsidRPr="00B66F89" w14:paraId="0BD4B527" w14:textId="77777777" w:rsidTr="00B66F89">
        <w:trPr>
          <w:trHeight w:val="315"/>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DCDF74D" w14:textId="37D28B46" w:rsidR="00B66F89" w:rsidRPr="00B66F89" w:rsidRDefault="00B66F89" w:rsidP="00B66F89">
            <w:pPr>
              <w:rPr>
                <w:rFonts w:eastAsia="Times New Roman" w:cs="Arial"/>
                <w:color w:val="000000"/>
                <w:sz w:val="22"/>
                <w:szCs w:val="22"/>
              </w:rPr>
            </w:pPr>
            <w:r w:rsidRPr="00B66F89">
              <w:rPr>
                <w:rFonts w:eastAsia="Times New Roman" w:cs="Arial"/>
                <w:color w:val="000000"/>
                <w:sz w:val="22"/>
                <w:szCs w:val="22"/>
              </w:rPr>
              <w:t xml:space="preserve">   Facilities &amp; Other</w:t>
            </w:r>
          </w:p>
        </w:tc>
        <w:tc>
          <w:tcPr>
            <w:tcW w:w="1660" w:type="dxa"/>
            <w:tcBorders>
              <w:top w:val="nil"/>
              <w:left w:val="nil"/>
              <w:bottom w:val="single" w:sz="8" w:space="0" w:color="auto"/>
              <w:right w:val="single" w:sz="8" w:space="0" w:color="auto"/>
            </w:tcBorders>
            <w:shd w:val="clear" w:color="auto" w:fill="auto"/>
            <w:vAlign w:val="center"/>
            <w:hideMark/>
          </w:tcPr>
          <w:p w14:paraId="2195184C" w14:textId="76E3906F"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168 </w:t>
            </w:r>
          </w:p>
        </w:tc>
        <w:tc>
          <w:tcPr>
            <w:tcW w:w="1640" w:type="dxa"/>
            <w:tcBorders>
              <w:top w:val="nil"/>
              <w:left w:val="nil"/>
              <w:bottom w:val="single" w:sz="8" w:space="0" w:color="auto"/>
              <w:right w:val="single" w:sz="8" w:space="0" w:color="auto"/>
            </w:tcBorders>
            <w:shd w:val="clear" w:color="auto" w:fill="auto"/>
            <w:vAlign w:val="center"/>
            <w:hideMark/>
          </w:tcPr>
          <w:p w14:paraId="6FD1CE7C" w14:textId="1328ECC3"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736 </w:t>
            </w:r>
          </w:p>
        </w:tc>
        <w:tc>
          <w:tcPr>
            <w:tcW w:w="1640" w:type="dxa"/>
            <w:tcBorders>
              <w:top w:val="nil"/>
              <w:left w:val="nil"/>
              <w:bottom w:val="single" w:sz="8" w:space="0" w:color="auto"/>
              <w:right w:val="single" w:sz="8" w:space="0" w:color="auto"/>
            </w:tcBorders>
            <w:shd w:val="clear" w:color="auto" w:fill="auto"/>
            <w:vAlign w:val="center"/>
            <w:hideMark/>
          </w:tcPr>
          <w:p w14:paraId="5EEB51B2" w14:textId="240FA0D3"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115 </w:t>
            </w:r>
          </w:p>
        </w:tc>
        <w:tc>
          <w:tcPr>
            <w:tcW w:w="1560" w:type="dxa"/>
            <w:tcBorders>
              <w:top w:val="nil"/>
              <w:left w:val="nil"/>
              <w:bottom w:val="single" w:sz="8" w:space="0" w:color="auto"/>
              <w:right w:val="single" w:sz="8" w:space="0" w:color="auto"/>
            </w:tcBorders>
            <w:shd w:val="clear" w:color="auto" w:fill="auto"/>
            <w:vAlign w:val="center"/>
            <w:hideMark/>
          </w:tcPr>
          <w:p w14:paraId="04AA142D" w14:textId="06998A09"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w:t>
            </w:r>
            <w:r w:rsidR="00132F23">
              <w:rPr>
                <w:rFonts w:eastAsia="Times New Roman" w:cs="Arial"/>
                <w:color w:val="000000"/>
                <w:sz w:val="22"/>
                <w:szCs w:val="22"/>
              </w:rPr>
              <w:t>$</w:t>
            </w:r>
            <w:r w:rsidRPr="00B66F89">
              <w:rPr>
                <w:rFonts w:eastAsia="Times New Roman" w:cs="Arial"/>
                <w:color w:val="000000"/>
                <w:sz w:val="22"/>
                <w:szCs w:val="22"/>
              </w:rPr>
              <w:t xml:space="preserve">1,019 </w:t>
            </w:r>
          </w:p>
        </w:tc>
      </w:tr>
      <w:tr w:rsidR="00B66F89" w:rsidRPr="00B66F89" w14:paraId="6E387875" w14:textId="77777777" w:rsidTr="00B66F89">
        <w:trPr>
          <w:trHeight w:val="315"/>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A36527C" w14:textId="77777777" w:rsidR="00B66F89" w:rsidRPr="00B66F89" w:rsidRDefault="00B66F89" w:rsidP="00B66F89">
            <w:pPr>
              <w:rPr>
                <w:rFonts w:eastAsia="Times New Roman" w:cs="Arial"/>
                <w:b/>
                <w:bCs/>
                <w:color w:val="000000"/>
                <w:sz w:val="22"/>
                <w:szCs w:val="22"/>
              </w:rPr>
            </w:pPr>
            <w:r w:rsidRPr="00B66F89">
              <w:rPr>
                <w:rFonts w:eastAsia="Times New Roman" w:cs="Arial"/>
                <w:b/>
                <w:bCs/>
                <w:color w:val="000000"/>
                <w:sz w:val="22"/>
                <w:szCs w:val="22"/>
              </w:rPr>
              <w:t>Project Expenses</w:t>
            </w:r>
          </w:p>
        </w:tc>
        <w:tc>
          <w:tcPr>
            <w:tcW w:w="1660" w:type="dxa"/>
            <w:tcBorders>
              <w:top w:val="nil"/>
              <w:left w:val="nil"/>
              <w:bottom w:val="single" w:sz="8" w:space="0" w:color="auto"/>
              <w:right w:val="single" w:sz="8" w:space="0" w:color="auto"/>
            </w:tcBorders>
            <w:shd w:val="clear" w:color="auto" w:fill="auto"/>
            <w:vAlign w:val="center"/>
            <w:hideMark/>
          </w:tcPr>
          <w:p w14:paraId="11075D87" w14:textId="1264EB59"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$17,409 </w:t>
            </w:r>
          </w:p>
        </w:tc>
        <w:tc>
          <w:tcPr>
            <w:tcW w:w="1640" w:type="dxa"/>
            <w:tcBorders>
              <w:top w:val="nil"/>
              <w:left w:val="nil"/>
              <w:bottom w:val="single" w:sz="8" w:space="0" w:color="auto"/>
              <w:right w:val="single" w:sz="8" w:space="0" w:color="auto"/>
            </w:tcBorders>
            <w:shd w:val="clear" w:color="auto" w:fill="auto"/>
            <w:vAlign w:val="center"/>
            <w:hideMark/>
          </w:tcPr>
          <w:p w14:paraId="629BCEE5" w14:textId="34D5DC03"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$2,339 </w:t>
            </w:r>
          </w:p>
        </w:tc>
        <w:tc>
          <w:tcPr>
            <w:tcW w:w="1640" w:type="dxa"/>
            <w:tcBorders>
              <w:top w:val="nil"/>
              <w:left w:val="nil"/>
              <w:bottom w:val="single" w:sz="8" w:space="0" w:color="auto"/>
              <w:right w:val="single" w:sz="8" w:space="0" w:color="auto"/>
            </w:tcBorders>
            <w:shd w:val="clear" w:color="auto" w:fill="auto"/>
            <w:vAlign w:val="center"/>
            <w:hideMark/>
          </w:tcPr>
          <w:p w14:paraId="0E5D12A4" w14:textId="51C68C80"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$2,970 </w:t>
            </w:r>
          </w:p>
        </w:tc>
        <w:tc>
          <w:tcPr>
            <w:tcW w:w="1560" w:type="dxa"/>
            <w:tcBorders>
              <w:top w:val="nil"/>
              <w:left w:val="nil"/>
              <w:bottom w:val="single" w:sz="8" w:space="0" w:color="auto"/>
              <w:right w:val="single" w:sz="8" w:space="0" w:color="auto"/>
            </w:tcBorders>
            <w:shd w:val="clear" w:color="auto" w:fill="auto"/>
            <w:vAlign w:val="center"/>
            <w:hideMark/>
          </w:tcPr>
          <w:p w14:paraId="23A0E330" w14:textId="724548F2" w:rsidR="00B66F89" w:rsidRPr="00B66F89" w:rsidRDefault="00B66F89" w:rsidP="00B66F89">
            <w:pPr>
              <w:jc w:val="right"/>
              <w:rPr>
                <w:rFonts w:eastAsia="Times New Roman" w:cs="Arial"/>
                <w:color w:val="000000"/>
                <w:sz w:val="22"/>
                <w:szCs w:val="22"/>
              </w:rPr>
            </w:pPr>
            <w:r w:rsidRPr="00B66F89">
              <w:rPr>
                <w:rFonts w:eastAsia="Times New Roman" w:cs="Arial"/>
                <w:color w:val="000000"/>
                <w:sz w:val="22"/>
                <w:szCs w:val="22"/>
              </w:rPr>
              <w:t xml:space="preserve"> $22,718 </w:t>
            </w:r>
          </w:p>
        </w:tc>
      </w:tr>
      <w:tr w:rsidR="00B66F89" w:rsidRPr="00B66F89" w14:paraId="2716F451" w14:textId="77777777" w:rsidTr="00B66F89">
        <w:trPr>
          <w:trHeight w:val="315"/>
        </w:trPr>
        <w:tc>
          <w:tcPr>
            <w:tcW w:w="3360" w:type="dxa"/>
            <w:tcBorders>
              <w:top w:val="nil"/>
              <w:left w:val="single" w:sz="8" w:space="0" w:color="auto"/>
              <w:bottom w:val="single" w:sz="8" w:space="0" w:color="auto"/>
              <w:right w:val="single" w:sz="8" w:space="0" w:color="auto"/>
            </w:tcBorders>
            <w:shd w:val="clear" w:color="000000" w:fill="0070C0"/>
            <w:vAlign w:val="center"/>
            <w:hideMark/>
          </w:tcPr>
          <w:p w14:paraId="07722069" w14:textId="77777777" w:rsidR="00B66F89" w:rsidRPr="00B66F89" w:rsidRDefault="00B66F89" w:rsidP="00B66F89">
            <w:pPr>
              <w:rPr>
                <w:rFonts w:eastAsia="Times New Roman" w:cs="Arial"/>
                <w:b/>
                <w:bCs/>
                <w:color w:val="FFFFFF"/>
                <w:sz w:val="22"/>
                <w:szCs w:val="22"/>
              </w:rPr>
            </w:pPr>
            <w:r w:rsidRPr="00B66F89">
              <w:rPr>
                <w:rFonts w:eastAsia="Times New Roman" w:cs="Arial"/>
                <w:b/>
                <w:bCs/>
                <w:color w:val="FFFFFF"/>
                <w:sz w:val="22"/>
                <w:szCs w:val="22"/>
              </w:rPr>
              <w:t>Total Functional Expenses</w:t>
            </w:r>
          </w:p>
        </w:tc>
        <w:tc>
          <w:tcPr>
            <w:tcW w:w="1660" w:type="dxa"/>
            <w:tcBorders>
              <w:top w:val="nil"/>
              <w:left w:val="nil"/>
              <w:bottom w:val="single" w:sz="8" w:space="0" w:color="auto"/>
              <w:right w:val="single" w:sz="8" w:space="0" w:color="auto"/>
            </w:tcBorders>
            <w:shd w:val="clear" w:color="000000" w:fill="0070C0"/>
            <w:vAlign w:val="center"/>
            <w:hideMark/>
          </w:tcPr>
          <w:p w14:paraId="40521205" w14:textId="1F99C8C6" w:rsidR="00B66F89" w:rsidRPr="00B66F89" w:rsidRDefault="00B66F89" w:rsidP="00B66F89">
            <w:pPr>
              <w:jc w:val="right"/>
              <w:rPr>
                <w:rFonts w:eastAsia="Times New Roman" w:cs="Arial"/>
                <w:b/>
                <w:bCs/>
                <w:color w:val="FFFFFF"/>
                <w:sz w:val="22"/>
                <w:szCs w:val="22"/>
              </w:rPr>
            </w:pPr>
            <w:r w:rsidRPr="00B66F89">
              <w:rPr>
                <w:rFonts w:eastAsia="Times New Roman" w:cs="Arial"/>
                <w:b/>
                <w:bCs/>
                <w:color w:val="FFFFFF"/>
                <w:sz w:val="22"/>
                <w:szCs w:val="22"/>
              </w:rPr>
              <w:t xml:space="preserve"> $31,525 </w:t>
            </w:r>
          </w:p>
        </w:tc>
        <w:tc>
          <w:tcPr>
            <w:tcW w:w="1640" w:type="dxa"/>
            <w:tcBorders>
              <w:top w:val="nil"/>
              <w:left w:val="nil"/>
              <w:bottom w:val="single" w:sz="8" w:space="0" w:color="auto"/>
              <w:right w:val="single" w:sz="8" w:space="0" w:color="auto"/>
            </w:tcBorders>
            <w:shd w:val="clear" w:color="000000" w:fill="0070C0"/>
            <w:vAlign w:val="center"/>
            <w:hideMark/>
          </w:tcPr>
          <w:p w14:paraId="278A144C" w14:textId="6AB66DE8" w:rsidR="00B66F89" w:rsidRPr="00B66F89" w:rsidRDefault="00B66F89" w:rsidP="00B66F89">
            <w:pPr>
              <w:jc w:val="right"/>
              <w:rPr>
                <w:rFonts w:eastAsia="Times New Roman" w:cs="Arial"/>
                <w:b/>
                <w:bCs/>
                <w:color w:val="FFFFFF"/>
                <w:sz w:val="22"/>
                <w:szCs w:val="22"/>
              </w:rPr>
            </w:pPr>
            <w:r w:rsidRPr="00B66F89">
              <w:rPr>
                <w:rFonts w:eastAsia="Times New Roman" w:cs="Arial"/>
                <w:b/>
                <w:bCs/>
                <w:color w:val="FFFFFF"/>
                <w:sz w:val="22"/>
                <w:szCs w:val="22"/>
              </w:rPr>
              <w:t xml:space="preserve"> $4,017 </w:t>
            </w:r>
          </w:p>
        </w:tc>
        <w:tc>
          <w:tcPr>
            <w:tcW w:w="1640" w:type="dxa"/>
            <w:tcBorders>
              <w:top w:val="nil"/>
              <w:left w:val="nil"/>
              <w:bottom w:val="single" w:sz="8" w:space="0" w:color="auto"/>
              <w:right w:val="single" w:sz="8" w:space="0" w:color="auto"/>
            </w:tcBorders>
            <w:shd w:val="clear" w:color="000000" w:fill="0070C0"/>
            <w:vAlign w:val="center"/>
            <w:hideMark/>
          </w:tcPr>
          <w:p w14:paraId="77397036" w14:textId="41BB65BD" w:rsidR="00B66F89" w:rsidRPr="00B66F89" w:rsidRDefault="00B66F89" w:rsidP="00B66F89">
            <w:pPr>
              <w:jc w:val="right"/>
              <w:rPr>
                <w:rFonts w:eastAsia="Times New Roman" w:cs="Arial"/>
                <w:b/>
                <w:bCs/>
                <w:color w:val="FFFFFF"/>
                <w:sz w:val="22"/>
                <w:szCs w:val="22"/>
              </w:rPr>
            </w:pPr>
            <w:r w:rsidRPr="00B66F89">
              <w:rPr>
                <w:rFonts w:eastAsia="Times New Roman" w:cs="Arial"/>
                <w:b/>
                <w:bCs/>
                <w:color w:val="FFFFFF"/>
                <w:sz w:val="22"/>
                <w:szCs w:val="22"/>
              </w:rPr>
              <w:t xml:space="preserve"> $3,367 </w:t>
            </w:r>
          </w:p>
        </w:tc>
        <w:tc>
          <w:tcPr>
            <w:tcW w:w="1560" w:type="dxa"/>
            <w:tcBorders>
              <w:top w:val="nil"/>
              <w:left w:val="nil"/>
              <w:bottom w:val="single" w:sz="8" w:space="0" w:color="auto"/>
              <w:right w:val="single" w:sz="8" w:space="0" w:color="auto"/>
            </w:tcBorders>
            <w:shd w:val="clear" w:color="000000" w:fill="0070C0"/>
            <w:vAlign w:val="center"/>
            <w:hideMark/>
          </w:tcPr>
          <w:p w14:paraId="7192C831" w14:textId="4A23F0F3" w:rsidR="00B66F89" w:rsidRPr="00B66F89" w:rsidRDefault="00B66F89" w:rsidP="00B66F89">
            <w:pPr>
              <w:jc w:val="right"/>
              <w:rPr>
                <w:rFonts w:eastAsia="Times New Roman" w:cs="Arial"/>
                <w:b/>
                <w:bCs/>
                <w:color w:val="FFFFFF"/>
                <w:sz w:val="22"/>
                <w:szCs w:val="22"/>
              </w:rPr>
            </w:pPr>
            <w:r w:rsidRPr="00B66F89">
              <w:rPr>
                <w:rFonts w:eastAsia="Times New Roman" w:cs="Arial"/>
                <w:b/>
                <w:bCs/>
                <w:color w:val="FFFFFF"/>
                <w:sz w:val="22"/>
                <w:szCs w:val="22"/>
              </w:rPr>
              <w:t xml:space="preserve"> $38,909 </w:t>
            </w:r>
          </w:p>
        </w:tc>
      </w:tr>
    </w:tbl>
    <w:p w14:paraId="472B7B6C" w14:textId="11A12EEE" w:rsidR="00B95044" w:rsidRDefault="00B95044" w:rsidP="00525712">
      <w:pPr>
        <w:spacing w:after="160" w:line="259" w:lineRule="auto"/>
        <w:rPr>
          <w:rFonts w:cs="Arial"/>
          <w:b/>
          <w:color w:val="0070C0"/>
          <w:sz w:val="26"/>
          <w:szCs w:val="26"/>
        </w:rPr>
      </w:pPr>
    </w:p>
    <w:p w14:paraId="69C9236E" w14:textId="67AE3C99" w:rsidR="009512E9" w:rsidRPr="00C74563" w:rsidRDefault="009512E9" w:rsidP="009512E9">
      <w:pPr>
        <w:rPr>
          <w:rFonts w:cs="Arial"/>
          <w:b/>
          <w:sz w:val="22"/>
          <w:szCs w:val="22"/>
        </w:rPr>
      </w:pPr>
      <w:r w:rsidRPr="00C74563">
        <w:rPr>
          <w:rFonts w:cs="Arial"/>
          <w:b/>
          <w:sz w:val="22"/>
          <w:szCs w:val="22"/>
        </w:rPr>
        <w:t>Risk and Challenges</w:t>
      </w:r>
    </w:p>
    <w:p w14:paraId="646125F9" w14:textId="77777777" w:rsidR="009512E9" w:rsidRPr="00F25F3B" w:rsidRDefault="009512E9" w:rsidP="009512E9">
      <w:pPr>
        <w:autoSpaceDE w:val="0"/>
        <w:autoSpaceDN w:val="0"/>
        <w:adjustRightInd w:val="0"/>
        <w:spacing w:line="221" w:lineRule="atLeast"/>
        <w:rPr>
          <w:rFonts w:eastAsiaTheme="minorHAnsi" w:cs="Arial"/>
          <w:sz w:val="22"/>
          <w:szCs w:val="22"/>
        </w:rPr>
      </w:pPr>
      <w:r w:rsidRPr="000B79F0">
        <w:rPr>
          <w:rFonts w:eastAsiaTheme="minorHAnsi" w:cs="Arial"/>
          <w:sz w:val="22"/>
          <w:szCs w:val="22"/>
        </w:rPr>
        <w:t xml:space="preserve">NEEA’s success depends </w:t>
      </w:r>
      <w:r>
        <w:rPr>
          <w:rFonts w:eastAsiaTheme="minorHAnsi" w:cs="Arial"/>
          <w:sz w:val="22"/>
          <w:szCs w:val="22"/>
        </w:rPr>
        <w:t>on several factors that may fluctuate within</w:t>
      </w:r>
      <w:r w:rsidRPr="000B79F0">
        <w:rPr>
          <w:rFonts w:eastAsiaTheme="minorHAnsi" w:cs="Arial"/>
          <w:sz w:val="22"/>
          <w:szCs w:val="22"/>
        </w:rPr>
        <w:t xml:space="preserve"> </w:t>
      </w:r>
      <w:r>
        <w:rPr>
          <w:rFonts w:eastAsiaTheme="minorHAnsi" w:cs="Arial"/>
          <w:sz w:val="22"/>
          <w:szCs w:val="22"/>
        </w:rPr>
        <w:t>a</w:t>
      </w:r>
      <w:r w:rsidRPr="000B79F0">
        <w:rPr>
          <w:rFonts w:eastAsiaTheme="minorHAnsi" w:cs="Arial"/>
          <w:sz w:val="22"/>
          <w:szCs w:val="22"/>
        </w:rPr>
        <w:t xml:space="preserve"> rapidly-changing environment. There are significant risks inherent in these factors which could impact NEEA’s ability to achieve its strategic goals</w:t>
      </w:r>
      <w:r>
        <w:rPr>
          <w:rFonts w:eastAsiaTheme="minorHAnsi" w:cs="Arial"/>
          <w:sz w:val="22"/>
          <w:szCs w:val="22"/>
        </w:rPr>
        <w:t xml:space="preserve"> and fulfill its purpose</w:t>
      </w:r>
      <w:r w:rsidRPr="000B79F0">
        <w:rPr>
          <w:rFonts w:eastAsiaTheme="minorHAnsi" w:cs="Arial"/>
          <w:sz w:val="22"/>
          <w:szCs w:val="22"/>
        </w:rPr>
        <w:t xml:space="preserve">. </w:t>
      </w:r>
      <w:r w:rsidRPr="00F25F3B">
        <w:rPr>
          <w:rFonts w:eastAsiaTheme="minorHAnsi" w:cs="Arial"/>
          <w:sz w:val="22"/>
          <w:szCs w:val="22"/>
        </w:rPr>
        <w:br/>
      </w:r>
    </w:p>
    <w:p w14:paraId="7DFABAB0" w14:textId="77777777" w:rsidR="009512E9" w:rsidRPr="000B79F0" w:rsidRDefault="009512E9" w:rsidP="009512E9">
      <w:pPr>
        <w:autoSpaceDE w:val="0"/>
        <w:autoSpaceDN w:val="0"/>
        <w:adjustRightInd w:val="0"/>
        <w:spacing w:line="221" w:lineRule="atLeast"/>
        <w:rPr>
          <w:rFonts w:eastAsiaTheme="minorHAnsi" w:cs="Arial"/>
          <w:sz w:val="22"/>
          <w:szCs w:val="22"/>
        </w:rPr>
      </w:pPr>
      <w:r w:rsidRPr="008C0DC2">
        <w:rPr>
          <w:rFonts w:eastAsiaTheme="minorHAnsi" w:cs="Arial"/>
          <w:i/>
          <w:sz w:val="22"/>
          <w:szCs w:val="22"/>
        </w:rPr>
        <w:t>Risks that NEEA has plans to mitigate</w:t>
      </w:r>
      <w:r w:rsidRPr="000B79F0">
        <w:rPr>
          <w:rFonts w:eastAsiaTheme="minorHAnsi" w:cs="Arial"/>
          <w:sz w:val="22"/>
          <w:szCs w:val="22"/>
        </w:rPr>
        <w:t xml:space="preserve">: </w:t>
      </w:r>
    </w:p>
    <w:p w14:paraId="16D8EE19" w14:textId="77777777" w:rsidR="009512E9" w:rsidRPr="007E19BD" w:rsidRDefault="009512E9" w:rsidP="009512E9">
      <w:pPr>
        <w:autoSpaceDE w:val="0"/>
        <w:autoSpaceDN w:val="0"/>
        <w:adjustRightInd w:val="0"/>
        <w:rPr>
          <w:rFonts w:eastAsiaTheme="minorHAnsi" w:cs="Arial"/>
          <w:b/>
          <w:bCs/>
          <w:sz w:val="16"/>
          <w:szCs w:val="16"/>
        </w:rPr>
      </w:pPr>
    </w:p>
    <w:p w14:paraId="1B32E7D0" w14:textId="77777777" w:rsidR="009512E9" w:rsidRPr="000B79F0" w:rsidRDefault="009512E9" w:rsidP="009512E9">
      <w:pPr>
        <w:autoSpaceDE w:val="0"/>
        <w:autoSpaceDN w:val="0"/>
        <w:adjustRightInd w:val="0"/>
        <w:spacing w:after="80" w:line="221" w:lineRule="atLeast"/>
        <w:rPr>
          <w:rFonts w:eastAsiaTheme="minorHAnsi" w:cs="Arial"/>
          <w:sz w:val="22"/>
          <w:szCs w:val="22"/>
        </w:rPr>
      </w:pPr>
      <w:r w:rsidRPr="000B79F0">
        <w:rPr>
          <w:rFonts w:eastAsiaTheme="minorHAnsi" w:cs="Arial"/>
          <w:b/>
          <w:bCs/>
          <w:sz w:val="22"/>
          <w:szCs w:val="22"/>
        </w:rPr>
        <w:t xml:space="preserve">Funding: </w:t>
      </w:r>
      <w:r w:rsidRPr="000B79F0">
        <w:rPr>
          <w:rFonts w:eastAsiaTheme="minorHAnsi" w:cs="Arial"/>
          <w:sz w:val="22"/>
          <w:szCs w:val="22"/>
        </w:rPr>
        <w:t xml:space="preserve">The loss of one funder can create a domino effect resulting in an organization that does not have the leverage required for market transformation. Loss of funder(s) can also create inequity and issues of free ridership across the </w:t>
      </w:r>
      <w:r>
        <w:rPr>
          <w:rFonts w:eastAsiaTheme="minorHAnsi" w:cs="Arial"/>
          <w:sz w:val="22"/>
          <w:szCs w:val="22"/>
        </w:rPr>
        <w:t>region</w:t>
      </w:r>
      <w:r w:rsidRPr="000B79F0">
        <w:rPr>
          <w:rFonts w:eastAsiaTheme="minorHAnsi" w:cs="Arial"/>
          <w:sz w:val="22"/>
          <w:szCs w:val="22"/>
        </w:rPr>
        <w:t xml:space="preserve">. Funding could be in jeopardy if: </w:t>
      </w:r>
    </w:p>
    <w:p w14:paraId="0AF3C8EB" w14:textId="77777777" w:rsidR="009512E9" w:rsidRPr="001A6D71" w:rsidRDefault="009512E9" w:rsidP="001A120D">
      <w:pPr>
        <w:pStyle w:val="ListParagraph"/>
        <w:numPr>
          <w:ilvl w:val="0"/>
          <w:numId w:val="217"/>
        </w:numPr>
        <w:autoSpaceDE w:val="0"/>
        <w:autoSpaceDN w:val="0"/>
        <w:adjustRightInd w:val="0"/>
        <w:rPr>
          <w:rFonts w:eastAsiaTheme="minorHAnsi" w:cs="Arial"/>
          <w:sz w:val="22"/>
          <w:szCs w:val="22"/>
        </w:rPr>
      </w:pPr>
      <w:r w:rsidRPr="001A6D71">
        <w:rPr>
          <w:rFonts w:eastAsiaTheme="minorHAnsi" w:cs="Arial"/>
          <w:sz w:val="22"/>
          <w:szCs w:val="22"/>
        </w:rPr>
        <w:t xml:space="preserve">NEEA does not achieve its goals; </w:t>
      </w:r>
    </w:p>
    <w:p w14:paraId="456F953F" w14:textId="45BD82B3" w:rsidR="009512E9" w:rsidRPr="001A6D71" w:rsidRDefault="009512E9" w:rsidP="001A120D">
      <w:pPr>
        <w:pStyle w:val="ListParagraph"/>
        <w:numPr>
          <w:ilvl w:val="0"/>
          <w:numId w:val="217"/>
        </w:numPr>
        <w:autoSpaceDE w:val="0"/>
        <w:autoSpaceDN w:val="0"/>
        <w:adjustRightInd w:val="0"/>
        <w:rPr>
          <w:rFonts w:eastAsiaTheme="minorHAnsi" w:cs="Arial"/>
          <w:sz w:val="22"/>
          <w:szCs w:val="22"/>
        </w:rPr>
      </w:pPr>
      <w:r w:rsidRPr="001A6D71">
        <w:rPr>
          <w:rFonts w:eastAsiaTheme="minorHAnsi" w:cs="Arial"/>
          <w:sz w:val="22"/>
          <w:szCs w:val="22"/>
        </w:rPr>
        <w:t xml:space="preserve">NEEA fails to deliver on its commitments cost-effectively; </w:t>
      </w:r>
      <w:del w:id="583" w:author="Becca Yates" w:date="2018-11-20T20:33:00Z">
        <w:r w:rsidRPr="001A6D71" w:rsidDel="004A7404">
          <w:rPr>
            <w:rFonts w:eastAsiaTheme="minorHAnsi" w:cs="Arial"/>
            <w:sz w:val="22"/>
            <w:szCs w:val="22"/>
          </w:rPr>
          <w:delText xml:space="preserve">and/or </w:delText>
        </w:r>
      </w:del>
    </w:p>
    <w:p w14:paraId="64BD5C5D" w14:textId="77777777" w:rsidR="009512E9" w:rsidRPr="001A6D71" w:rsidRDefault="009512E9" w:rsidP="001A120D">
      <w:pPr>
        <w:pStyle w:val="ListParagraph"/>
        <w:numPr>
          <w:ilvl w:val="0"/>
          <w:numId w:val="217"/>
        </w:numPr>
        <w:autoSpaceDE w:val="0"/>
        <w:autoSpaceDN w:val="0"/>
        <w:adjustRightInd w:val="0"/>
        <w:rPr>
          <w:rFonts w:eastAsiaTheme="minorHAnsi" w:cs="Arial"/>
          <w:sz w:val="22"/>
          <w:szCs w:val="22"/>
        </w:rPr>
      </w:pPr>
      <w:r w:rsidRPr="001A6D71">
        <w:rPr>
          <w:rFonts w:eastAsiaTheme="minorHAnsi" w:cs="Arial"/>
          <w:sz w:val="22"/>
          <w:szCs w:val="22"/>
        </w:rPr>
        <w:t xml:space="preserve">NEEA is perceived by funders as not providing additional value; and/or </w:t>
      </w:r>
    </w:p>
    <w:p w14:paraId="4F8D4AC1" w14:textId="77777777" w:rsidR="009512E9" w:rsidRPr="001A6D71" w:rsidRDefault="009512E9" w:rsidP="001A120D">
      <w:pPr>
        <w:pStyle w:val="ListParagraph"/>
        <w:numPr>
          <w:ilvl w:val="0"/>
          <w:numId w:val="217"/>
        </w:numPr>
        <w:autoSpaceDE w:val="0"/>
        <w:autoSpaceDN w:val="0"/>
        <w:adjustRightInd w:val="0"/>
        <w:rPr>
          <w:rFonts w:eastAsiaTheme="minorHAnsi" w:cs="Arial"/>
          <w:sz w:val="22"/>
          <w:szCs w:val="22"/>
        </w:rPr>
      </w:pPr>
      <w:r w:rsidRPr="001A6D71">
        <w:rPr>
          <w:rFonts w:eastAsiaTheme="minorHAnsi" w:cs="Arial"/>
          <w:sz w:val="22"/>
          <w:szCs w:val="22"/>
        </w:rPr>
        <w:t>NEEA does not equitably distribute benefits across the region (i.e., urban/rural).</w:t>
      </w:r>
    </w:p>
    <w:p w14:paraId="7A79A853" w14:textId="77777777" w:rsidR="009512E9" w:rsidRPr="000B79F0" w:rsidRDefault="009512E9" w:rsidP="009512E9">
      <w:pPr>
        <w:autoSpaceDE w:val="0"/>
        <w:autoSpaceDN w:val="0"/>
        <w:adjustRightInd w:val="0"/>
        <w:rPr>
          <w:rFonts w:eastAsiaTheme="minorHAnsi" w:cs="Arial"/>
          <w:sz w:val="22"/>
          <w:szCs w:val="22"/>
        </w:rPr>
      </w:pPr>
    </w:p>
    <w:p w14:paraId="0AC4A0FC" w14:textId="7D9328C4" w:rsidR="009512E9" w:rsidRPr="000B79F0" w:rsidRDefault="009512E9" w:rsidP="009512E9">
      <w:pPr>
        <w:autoSpaceDE w:val="0"/>
        <w:autoSpaceDN w:val="0"/>
        <w:adjustRightInd w:val="0"/>
        <w:spacing w:after="80" w:line="221" w:lineRule="atLeast"/>
        <w:rPr>
          <w:rFonts w:eastAsiaTheme="minorHAnsi" w:cs="Arial"/>
          <w:sz w:val="22"/>
          <w:szCs w:val="22"/>
        </w:rPr>
      </w:pPr>
      <w:r w:rsidRPr="000B79F0">
        <w:rPr>
          <w:rFonts w:eastAsiaTheme="minorHAnsi" w:cs="Arial"/>
          <w:sz w:val="22"/>
          <w:szCs w:val="22"/>
        </w:rPr>
        <w:t xml:space="preserve">NEEA mitigates this risk by clearly defining and delivering value to funders and by maintaining open, meaningful channels of communication to resolve issues and maximize </w:t>
      </w:r>
      <w:r>
        <w:rPr>
          <w:rFonts w:cs="Arial"/>
          <w:sz w:val="22"/>
          <w:szCs w:val="22"/>
        </w:rPr>
        <w:t>the alliance</w:t>
      </w:r>
      <w:r w:rsidRPr="000B79F0">
        <w:rPr>
          <w:rFonts w:eastAsiaTheme="minorHAnsi" w:cs="Arial"/>
          <w:sz w:val="22"/>
          <w:szCs w:val="22"/>
        </w:rPr>
        <w:t xml:space="preserve">’s impact. </w:t>
      </w:r>
      <w:r w:rsidR="00B23E2E">
        <w:rPr>
          <w:rFonts w:eastAsiaTheme="minorHAnsi" w:cs="Arial"/>
          <w:sz w:val="22"/>
          <w:szCs w:val="22"/>
        </w:rPr>
        <w:br/>
      </w:r>
    </w:p>
    <w:p w14:paraId="34609440" w14:textId="48EB5AAF" w:rsidR="009512E9" w:rsidRPr="000B79F0" w:rsidRDefault="009512E9" w:rsidP="009512E9">
      <w:pPr>
        <w:autoSpaceDE w:val="0"/>
        <w:autoSpaceDN w:val="0"/>
        <w:adjustRightInd w:val="0"/>
        <w:spacing w:after="80" w:line="221" w:lineRule="atLeast"/>
        <w:rPr>
          <w:rFonts w:eastAsiaTheme="minorHAnsi" w:cs="Arial"/>
          <w:sz w:val="22"/>
          <w:szCs w:val="22"/>
        </w:rPr>
      </w:pPr>
      <w:r w:rsidRPr="000B79F0">
        <w:rPr>
          <w:rFonts w:eastAsiaTheme="minorHAnsi" w:cs="Arial"/>
          <w:b/>
          <w:bCs/>
          <w:sz w:val="22"/>
          <w:szCs w:val="22"/>
        </w:rPr>
        <w:t xml:space="preserve">Different approaches to market transformation: </w:t>
      </w:r>
      <w:r w:rsidRPr="000B79F0">
        <w:rPr>
          <w:rFonts w:eastAsiaTheme="minorHAnsi" w:cs="Arial"/>
          <w:sz w:val="22"/>
          <w:szCs w:val="22"/>
        </w:rPr>
        <w:t xml:space="preserve">Other parts of the country, </w:t>
      </w:r>
      <w:r w:rsidRPr="00F25F3B">
        <w:rPr>
          <w:rFonts w:eastAsiaTheme="minorHAnsi" w:cs="Arial"/>
          <w:sz w:val="22"/>
          <w:szCs w:val="22"/>
        </w:rPr>
        <w:t xml:space="preserve">including </w:t>
      </w:r>
      <w:ins w:id="584" w:author="Becca Yates" w:date="2018-11-20T20:34:00Z">
        <w:r w:rsidR="004A7404">
          <w:rPr>
            <w:rFonts w:eastAsiaTheme="minorHAnsi" w:cs="Arial"/>
            <w:sz w:val="22"/>
            <w:szCs w:val="22"/>
          </w:rPr>
          <w:t xml:space="preserve">California, </w:t>
        </w:r>
      </w:ins>
      <w:r>
        <w:rPr>
          <w:rFonts w:eastAsiaTheme="minorHAnsi" w:cs="Arial"/>
          <w:sz w:val="22"/>
          <w:szCs w:val="22"/>
        </w:rPr>
        <w:t>Illinois</w:t>
      </w:r>
      <w:ins w:id="585" w:author="Becca Yates" w:date="2018-11-20T20:34:00Z">
        <w:r w:rsidR="004A7404">
          <w:rPr>
            <w:rFonts w:eastAsiaTheme="minorHAnsi" w:cs="Arial"/>
            <w:sz w:val="22"/>
            <w:szCs w:val="22"/>
          </w:rPr>
          <w:t xml:space="preserve"> and</w:t>
        </w:r>
      </w:ins>
      <w:del w:id="586" w:author="Becca Yates" w:date="2018-11-20T20:34:00Z">
        <w:r w:rsidDel="004A7404">
          <w:rPr>
            <w:rFonts w:eastAsiaTheme="minorHAnsi" w:cs="Arial"/>
            <w:sz w:val="22"/>
            <w:szCs w:val="22"/>
          </w:rPr>
          <w:delText>,</w:delText>
        </w:r>
      </w:del>
      <w:r>
        <w:rPr>
          <w:rFonts w:eastAsiaTheme="minorHAnsi" w:cs="Arial"/>
          <w:sz w:val="22"/>
          <w:szCs w:val="22"/>
        </w:rPr>
        <w:t xml:space="preserve"> New York</w:t>
      </w:r>
      <w:del w:id="587" w:author="Becca Yates" w:date="2018-11-20T20:34:00Z">
        <w:r w:rsidDel="004A7404">
          <w:rPr>
            <w:rFonts w:eastAsiaTheme="minorHAnsi" w:cs="Arial"/>
            <w:sz w:val="22"/>
            <w:szCs w:val="22"/>
          </w:rPr>
          <w:delText xml:space="preserve"> and</w:delText>
        </w:r>
        <w:r w:rsidRPr="00F25F3B" w:rsidDel="004A7404">
          <w:rPr>
            <w:rFonts w:eastAsiaTheme="minorHAnsi" w:cs="Arial"/>
            <w:sz w:val="22"/>
            <w:szCs w:val="22"/>
          </w:rPr>
          <w:delText xml:space="preserve"> </w:delText>
        </w:r>
        <w:r w:rsidRPr="000B79F0" w:rsidDel="004A7404">
          <w:rPr>
            <w:rFonts w:eastAsiaTheme="minorHAnsi" w:cs="Arial"/>
            <w:sz w:val="22"/>
            <w:szCs w:val="22"/>
          </w:rPr>
          <w:delText>California</w:delText>
        </w:r>
      </w:del>
      <w:r w:rsidRPr="000B79F0">
        <w:rPr>
          <w:rFonts w:eastAsiaTheme="minorHAnsi" w:cs="Arial"/>
          <w:sz w:val="22"/>
          <w:szCs w:val="22"/>
        </w:rPr>
        <w:t xml:space="preserve">, are actively investigating market transformation. Different approaches by large players </w:t>
      </w:r>
      <w:r>
        <w:rPr>
          <w:rFonts w:eastAsiaTheme="minorHAnsi" w:cs="Arial"/>
          <w:sz w:val="22"/>
          <w:szCs w:val="22"/>
        </w:rPr>
        <w:t xml:space="preserve">in these states </w:t>
      </w:r>
      <w:r w:rsidRPr="000B79F0">
        <w:rPr>
          <w:rFonts w:eastAsiaTheme="minorHAnsi" w:cs="Arial"/>
          <w:sz w:val="22"/>
          <w:szCs w:val="22"/>
        </w:rPr>
        <w:t xml:space="preserve">could create market confusion and lack of effective market influence for the Northwest. </w:t>
      </w:r>
    </w:p>
    <w:p w14:paraId="782437A2" w14:textId="77777777" w:rsidR="009512E9" w:rsidRDefault="009512E9" w:rsidP="009512E9">
      <w:pPr>
        <w:autoSpaceDE w:val="0"/>
        <w:autoSpaceDN w:val="0"/>
        <w:adjustRightInd w:val="0"/>
        <w:spacing w:after="80" w:line="221" w:lineRule="atLeast"/>
        <w:rPr>
          <w:rFonts w:eastAsiaTheme="minorHAnsi" w:cs="Arial"/>
          <w:sz w:val="22"/>
          <w:szCs w:val="22"/>
        </w:rPr>
      </w:pPr>
      <w:r w:rsidRPr="000B79F0">
        <w:rPr>
          <w:rFonts w:eastAsiaTheme="minorHAnsi" w:cs="Arial"/>
          <w:sz w:val="22"/>
          <w:szCs w:val="22"/>
        </w:rPr>
        <w:t xml:space="preserve">NEEA mitigates this risk by establishing and maintaining relationships with key players in other geographies to influence and collaborate on market transformation programs. </w:t>
      </w:r>
    </w:p>
    <w:p w14:paraId="207740A2" w14:textId="77777777" w:rsidR="009512E9" w:rsidRPr="000B79F0" w:rsidRDefault="009512E9" w:rsidP="009512E9">
      <w:pPr>
        <w:autoSpaceDE w:val="0"/>
        <w:autoSpaceDN w:val="0"/>
        <w:adjustRightInd w:val="0"/>
        <w:spacing w:after="80" w:line="221" w:lineRule="atLeast"/>
        <w:rPr>
          <w:rFonts w:eastAsiaTheme="minorHAnsi" w:cs="Arial"/>
          <w:sz w:val="22"/>
          <w:szCs w:val="22"/>
        </w:rPr>
      </w:pPr>
    </w:p>
    <w:p w14:paraId="19F74738" w14:textId="77777777" w:rsidR="009512E9" w:rsidRPr="008C0DC2" w:rsidRDefault="009512E9" w:rsidP="009512E9">
      <w:pPr>
        <w:autoSpaceDE w:val="0"/>
        <w:autoSpaceDN w:val="0"/>
        <w:adjustRightInd w:val="0"/>
        <w:spacing w:after="80" w:line="221" w:lineRule="atLeast"/>
        <w:rPr>
          <w:rFonts w:eastAsiaTheme="minorHAnsi" w:cs="Arial"/>
          <w:i/>
          <w:sz w:val="22"/>
          <w:szCs w:val="22"/>
        </w:rPr>
      </w:pPr>
      <w:r w:rsidRPr="008C0DC2">
        <w:rPr>
          <w:rFonts w:eastAsiaTheme="minorHAnsi" w:cs="Arial"/>
          <w:i/>
          <w:sz w:val="22"/>
          <w:szCs w:val="22"/>
        </w:rPr>
        <w:t xml:space="preserve">Risks outside of NEEA’s control that cannot be easily mitigated: </w:t>
      </w:r>
    </w:p>
    <w:p w14:paraId="3E73E3F2" w14:textId="77777777" w:rsidR="009512E9" w:rsidRDefault="009512E9" w:rsidP="009512E9">
      <w:pPr>
        <w:autoSpaceDE w:val="0"/>
        <w:autoSpaceDN w:val="0"/>
        <w:adjustRightInd w:val="0"/>
        <w:rPr>
          <w:rFonts w:eastAsiaTheme="minorHAnsi" w:cs="Arial"/>
          <w:sz w:val="22"/>
          <w:szCs w:val="22"/>
        </w:rPr>
      </w:pPr>
      <w:r w:rsidRPr="00F85B34">
        <w:rPr>
          <w:rFonts w:eastAsiaTheme="minorHAnsi" w:cs="Arial"/>
          <w:sz w:val="22"/>
          <w:szCs w:val="22"/>
        </w:rPr>
        <w:t>There are many o</w:t>
      </w:r>
      <w:r w:rsidRPr="000B79F0">
        <w:rPr>
          <w:rFonts w:eastAsiaTheme="minorHAnsi" w:cs="Arial"/>
          <w:sz w:val="22"/>
          <w:szCs w:val="22"/>
        </w:rPr>
        <w:t xml:space="preserve">ngoing </w:t>
      </w:r>
      <w:r>
        <w:rPr>
          <w:rFonts w:eastAsiaTheme="minorHAnsi" w:cs="Arial"/>
          <w:sz w:val="22"/>
          <w:szCs w:val="22"/>
        </w:rPr>
        <w:t>risk factors in the market that are beyond NEEA’s sphere of influence, including pressure</w:t>
      </w:r>
      <w:r w:rsidRPr="000B79F0">
        <w:rPr>
          <w:rFonts w:eastAsiaTheme="minorHAnsi" w:cs="Arial"/>
          <w:sz w:val="22"/>
          <w:szCs w:val="22"/>
        </w:rPr>
        <w:t xml:space="preserve"> for utilities to limit rate increases, combined with low load growth and </w:t>
      </w:r>
      <w:r>
        <w:rPr>
          <w:rFonts w:eastAsiaTheme="minorHAnsi" w:cs="Arial"/>
          <w:sz w:val="22"/>
          <w:szCs w:val="22"/>
        </w:rPr>
        <w:t>potentially</w:t>
      </w:r>
      <w:r w:rsidRPr="000B79F0">
        <w:rPr>
          <w:rFonts w:eastAsiaTheme="minorHAnsi" w:cs="Arial"/>
          <w:sz w:val="22"/>
          <w:szCs w:val="22"/>
        </w:rPr>
        <w:t xml:space="preserve"> declining avoided costs</w:t>
      </w:r>
      <w:r>
        <w:rPr>
          <w:rFonts w:eastAsiaTheme="minorHAnsi" w:cs="Arial"/>
          <w:sz w:val="22"/>
          <w:szCs w:val="22"/>
        </w:rPr>
        <w:t>.</w:t>
      </w:r>
      <w:r w:rsidRPr="000B79F0">
        <w:rPr>
          <w:rFonts w:eastAsiaTheme="minorHAnsi" w:cs="Arial"/>
          <w:sz w:val="22"/>
          <w:szCs w:val="22"/>
        </w:rPr>
        <w:t xml:space="preserve"> </w:t>
      </w:r>
      <w:r>
        <w:rPr>
          <w:rFonts w:eastAsiaTheme="minorHAnsi" w:cs="Arial"/>
          <w:sz w:val="22"/>
          <w:szCs w:val="22"/>
        </w:rPr>
        <w:t>Other such risks include:</w:t>
      </w:r>
    </w:p>
    <w:p w14:paraId="7EFC8204" w14:textId="77777777" w:rsidR="009512E9" w:rsidRPr="000B79F0" w:rsidRDefault="009512E9" w:rsidP="009512E9">
      <w:pPr>
        <w:autoSpaceDE w:val="0"/>
        <w:autoSpaceDN w:val="0"/>
        <w:adjustRightInd w:val="0"/>
        <w:rPr>
          <w:rFonts w:eastAsiaTheme="minorHAnsi" w:cs="Arial"/>
          <w:sz w:val="22"/>
          <w:szCs w:val="22"/>
        </w:rPr>
      </w:pPr>
    </w:p>
    <w:p w14:paraId="3814E21E" w14:textId="77777777" w:rsidR="009512E9" w:rsidRPr="000B79F0" w:rsidRDefault="009512E9" w:rsidP="001A120D">
      <w:pPr>
        <w:pStyle w:val="ListParagraph"/>
        <w:numPr>
          <w:ilvl w:val="0"/>
          <w:numId w:val="217"/>
        </w:numPr>
        <w:autoSpaceDE w:val="0"/>
        <w:autoSpaceDN w:val="0"/>
        <w:adjustRightInd w:val="0"/>
        <w:rPr>
          <w:rFonts w:eastAsiaTheme="minorHAnsi" w:cs="Arial"/>
          <w:sz w:val="22"/>
          <w:szCs w:val="22"/>
        </w:rPr>
      </w:pPr>
      <w:r w:rsidRPr="000B79F0">
        <w:rPr>
          <w:rFonts w:eastAsiaTheme="minorHAnsi" w:cs="Arial"/>
          <w:sz w:val="22"/>
          <w:szCs w:val="22"/>
        </w:rPr>
        <w:t xml:space="preserve">Regulatory or governing body decisions that end or curtail investments in efficiency; </w:t>
      </w:r>
    </w:p>
    <w:p w14:paraId="14336CBF" w14:textId="77777777" w:rsidR="009512E9" w:rsidRDefault="009512E9" w:rsidP="001A120D">
      <w:pPr>
        <w:pStyle w:val="ListParagraph"/>
        <w:numPr>
          <w:ilvl w:val="0"/>
          <w:numId w:val="217"/>
        </w:numPr>
        <w:autoSpaceDE w:val="0"/>
        <w:autoSpaceDN w:val="0"/>
        <w:adjustRightInd w:val="0"/>
        <w:rPr>
          <w:rFonts w:eastAsiaTheme="minorHAnsi" w:cs="Arial"/>
          <w:sz w:val="22"/>
          <w:szCs w:val="22"/>
        </w:rPr>
      </w:pPr>
      <w:r w:rsidRPr="000B79F0">
        <w:rPr>
          <w:rFonts w:eastAsiaTheme="minorHAnsi" w:cs="Arial"/>
          <w:sz w:val="22"/>
          <w:szCs w:val="22"/>
        </w:rPr>
        <w:t xml:space="preserve">Events or conditions that lead to a significant contraction of the economy; </w:t>
      </w:r>
    </w:p>
    <w:p w14:paraId="13DF98AE" w14:textId="77777777" w:rsidR="009512E9" w:rsidRPr="000B79F0" w:rsidRDefault="009512E9" w:rsidP="001A120D">
      <w:pPr>
        <w:pStyle w:val="ListParagraph"/>
        <w:numPr>
          <w:ilvl w:val="0"/>
          <w:numId w:val="217"/>
        </w:numPr>
        <w:autoSpaceDE w:val="0"/>
        <w:autoSpaceDN w:val="0"/>
        <w:adjustRightInd w:val="0"/>
        <w:rPr>
          <w:rFonts w:eastAsiaTheme="minorHAnsi" w:cs="Arial"/>
          <w:sz w:val="22"/>
          <w:szCs w:val="22"/>
        </w:rPr>
      </w:pPr>
      <w:r w:rsidRPr="000B79F0">
        <w:rPr>
          <w:rFonts w:eastAsiaTheme="minorHAnsi" w:cs="Arial"/>
          <w:sz w:val="22"/>
          <w:szCs w:val="22"/>
        </w:rPr>
        <w:t>Federal gover</w:t>
      </w:r>
      <w:r>
        <w:rPr>
          <w:rFonts w:eastAsiaTheme="minorHAnsi" w:cs="Arial"/>
          <w:sz w:val="22"/>
          <w:szCs w:val="22"/>
        </w:rPr>
        <w:t xml:space="preserve">nment that is less active, </w:t>
      </w:r>
      <w:r w:rsidRPr="000B79F0">
        <w:rPr>
          <w:rFonts w:eastAsiaTheme="minorHAnsi" w:cs="Arial"/>
          <w:sz w:val="22"/>
          <w:szCs w:val="22"/>
        </w:rPr>
        <w:t xml:space="preserve">or reduces funding for </w:t>
      </w:r>
      <w:r>
        <w:rPr>
          <w:rFonts w:eastAsiaTheme="minorHAnsi" w:cs="Arial"/>
          <w:sz w:val="22"/>
          <w:szCs w:val="22"/>
        </w:rPr>
        <w:t>federal standards</w:t>
      </w:r>
      <w:r w:rsidRPr="000B79F0">
        <w:rPr>
          <w:rFonts w:eastAsiaTheme="minorHAnsi" w:cs="Arial"/>
          <w:sz w:val="22"/>
          <w:szCs w:val="22"/>
        </w:rPr>
        <w:t>; and</w:t>
      </w:r>
      <w:r>
        <w:rPr>
          <w:rFonts w:eastAsiaTheme="minorHAnsi" w:cs="Arial"/>
          <w:sz w:val="22"/>
          <w:szCs w:val="22"/>
        </w:rPr>
        <w:t>/or</w:t>
      </w:r>
    </w:p>
    <w:p w14:paraId="03F11505" w14:textId="77777777" w:rsidR="009512E9" w:rsidRDefault="009512E9" w:rsidP="001A120D">
      <w:pPr>
        <w:pStyle w:val="ListParagraph"/>
        <w:numPr>
          <w:ilvl w:val="0"/>
          <w:numId w:val="217"/>
        </w:numPr>
        <w:autoSpaceDE w:val="0"/>
        <w:autoSpaceDN w:val="0"/>
        <w:adjustRightInd w:val="0"/>
        <w:rPr>
          <w:rFonts w:eastAsiaTheme="minorHAnsi" w:cs="Arial"/>
          <w:sz w:val="22"/>
          <w:szCs w:val="22"/>
        </w:rPr>
      </w:pPr>
      <w:r w:rsidRPr="000B79F0">
        <w:rPr>
          <w:rFonts w:eastAsiaTheme="minorHAnsi" w:cs="Arial"/>
          <w:sz w:val="22"/>
          <w:szCs w:val="22"/>
        </w:rPr>
        <w:t>Significant changes</w:t>
      </w:r>
      <w:r>
        <w:rPr>
          <w:rFonts w:eastAsiaTheme="minorHAnsi" w:cs="Arial"/>
          <w:sz w:val="22"/>
          <w:szCs w:val="22"/>
        </w:rPr>
        <w:t xml:space="preserve"> or </w:t>
      </w:r>
      <w:r w:rsidRPr="000B79F0">
        <w:rPr>
          <w:rFonts w:eastAsiaTheme="minorHAnsi" w:cs="Arial"/>
          <w:sz w:val="22"/>
          <w:szCs w:val="22"/>
        </w:rPr>
        <w:t>disintermediation that shift energy efficiency away from utilities</w:t>
      </w:r>
      <w:r>
        <w:rPr>
          <w:rFonts w:eastAsiaTheme="minorHAnsi" w:cs="Arial"/>
          <w:sz w:val="22"/>
          <w:szCs w:val="22"/>
        </w:rPr>
        <w:t>.</w:t>
      </w:r>
      <w:r w:rsidRPr="000B79F0">
        <w:rPr>
          <w:rFonts w:eastAsiaTheme="minorHAnsi" w:cs="Arial"/>
          <w:sz w:val="22"/>
          <w:szCs w:val="22"/>
        </w:rPr>
        <w:t xml:space="preserve"> </w:t>
      </w:r>
    </w:p>
    <w:p w14:paraId="52C01112" w14:textId="77777777" w:rsidR="009512E9" w:rsidRPr="000B79F0" w:rsidRDefault="009512E9" w:rsidP="009512E9">
      <w:pPr>
        <w:autoSpaceDE w:val="0"/>
        <w:autoSpaceDN w:val="0"/>
        <w:adjustRightInd w:val="0"/>
        <w:rPr>
          <w:rFonts w:eastAsiaTheme="minorHAnsi" w:cs="Arial"/>
          <w:sz w:val="22"/>
          <w:szCs w:val="22"/>
        </w:rPr>
      </w:pPr>
    </w:p>
    <w:p w14:paraId="2D5BB87B" w14:textId="67DCAED8" w:rsidR="009512E9" w:rsidRPr="00D61EDD" w:rsidRDefault="009512E9" w:rsidP="009512E9">
      <w:pPr>
        <w:rPr>
          <w:rFonts w:eastAsiaTheme="minorHAnsi" w:cs="Arial"/>
          <w:sz w:val="22"/>
          <w:szCs w:val="22"/>
        </w:rPr>
      </w:pPr>
      <w:r w:rsidRPr="00F25F3B">
        <w:rPr>
          <w:rFonts w:eastAsiaTheme="minorHAnsi" w:cs="Arial"/>
          <w:sz w:val="22"/>
          <w:szCs w:val="22"/>
        </w:rPr>
        <w:t xml:space="preserve">NEEA </w:t>
      </w:r>
      <w:r>
        <w:rPr>
          <w:rFonts w:eastAsiaTheme="minorHAnsi" w:cs="Arial"/>
          <w:sz w:val="22"/>
          <w:szCs w:val="22"/>
        </w:rPr>
        <w:t xml:space="preserve">regularly </w:t>
      </w:r>
      <w:r w:rsidRPr="00F25F3B">
        <w:rPr>
          <w:rFonts w:eastAsiaTheme="minorHAnsi" w:cs="Arial"/>
          <w:sz w:val="22"/>
          <w:szCs w:val="22"/>
        </w:rPr>
        <w:t>mo</w:t>
      </w:r>
      <w:r>
        <w:rPr>
          <w:rFonts w:eastAsiaTheme="minorHAnsi" w:cs="Arial"/>
          <w:sz w:val="22"/>
          <w:szCs w:val="22"/>
        </w:rPr>
        <w:t xml:space="preserve">nitors activity and </w:t>
      </w:r>
      <w:r w:rsidRPr="00F25F3B">
        <w:rPr>
          <w:rFonts w:eastAsiaTheme="minorHAnsi" w:cs="Arial"/>
          <w:sz w:val="22"/>
          <w:szCs w:val="22"/>
        </w:rPr>
        <w:t>developments in the industry to identify pote</w:t>
      </w:r>
      <w:r>
        <w:rPr>
          <w:rFonts w:eastAsiaTheme="minorHAnsi" w:cs="Arial"/>
          <w:sz w:val="22"/>
          <w:szCs w:val="22"/>
        </w:rPr>
        <w:t xml:space="preserve">ntial impacts, </w:t>
      </w:r>
      <w:r w:rsidRPr="00F25F3B">
        <w:rPr>
          <w:rFonts w:eastAsiaTheme="minorHAnsi" w:cs="Arial"/>
          <w:sz w:val="22"/>
          <w:szCs w:val="22"/>
        </w:rPr>
        <w:t xml:space="preserve">and will work through its Board of Directors on specific </w:t>
      </w:r>
      <w:r>
        <w:rPr>
          <w:rFonts w:eastAsiaTheme="minorHAnsi" w:cs="Arial"/>
          <w:sz w:val="22"/>
          <w:szCs w:val="22"/>
        </w:rPr>
        <w:t>mitigation, as the need arises. Additionally, NEEA staff uses these analyses to determine proactive mitigation strategies as part of its annual operations plan to ensure the alliance has options ready to address market shifts.</w:t>
      </w:r>
    </w:p>
    <w:p w14:paraId="53EFDBDE" w14:textId="3CB13BC5" w:rsidR="000E35D5" w:rsidRPr="00D737E4" w:rsidRDefault="0082298C" w:rsidP="000E35D5">
      <w:pPr>
        <w:spacing w:after="160" w:line="259" w:lineRule="auto"/>
        <w:rPr>
          <w:rFonts w:cs="Arial"/>
          <w:b/>
          <w:color w:val="0070C0"/>
          <w:sz w:val="26"/>
          <w:szCs w:val="26"/>
        </w:rPr>
      </w:pPr>
      <w:r w:rsidRPr="00D737E4">
        <w:rPr>
          <w:rFonts w:cs="Arial"/>
          <w:b/>
          <w:color w:val="0070C0"/>
          <w:sz w:val="26"/>
          <w:szCs w:val="26"/>
        </w:rPr>
        <w:t xml:space="preserve"> </w:t>
      </w:r>
      <w:r w:rsidR="000E35D5" w:rsidRPr="00D737E4">
        <w:rPr>
          <w:rFonts w:cs="Arial"/>
          <w:b/>
          <w:color w:val="0070C0"/>
          <w:sz w:val="26"/>
          <w:szCs w:val="26"/>
        </w:rPr>
        <w:br w:type="page"/>
      </w:r>
    </w:p>
    <w:p w14:paraId="33D2A88B" w14:textId="4BAE7FA8" w:rsidR="000E35D5" w:rsidRDefault="00D91716" w:rsidP="000E35D5">
      <w:pPr>
        <w:rPr>
          <w:rFonts w:cs="Arial"/>
          <w:b/>
          <w:color w:val="000000"/>
          <w:sz w:val="32"/>
          <w:szCs w:val="32"/>
        </w:rPr>
      </w:pPr>
      <w:del w:id="588" w:author="Jeff Harris" w:date="2018-10-31T19:00:00Z">
        <w:r w:rsidDel="00B23CD4">
          <w:rPr>
            <w:rFonts w:cs="Arial"/>
            <w:b/>
            <w:color w:val="000000"/>
            <w:sz w:val="32"/>
            <w:szCs w:val="32"/>
          </w:rPr>
          <w:delText>EMERGING</w:delText>
        </w:r>
        <w:r w:rsidR="000E35D5" w:rsidRPr="00D737E4" w:rsidDel="00B23CD4">
          <w:rPr>
            <w:rFonts w:cs="Arial"/>
            <w:b/>
            <w:color w:val="000000"/>
            <w:sz w:val="32"/>
            <w:szCs w:val="32"/>
          </w:rPr>
          <w:delText xml:space="preserve"> </w:delText>
        </w:r>
      </w:del>
      <w:r w:rsidR="000E35D5" w:rsidRPr="00D737E4">
        <w:rPr>
          <w:rFonts w:cs="Arial"/>
          <w:b/>
          <w:color w:val="000000"/>
          <w:sz w:val="32"/>
          <w:szCs w:val="32"/>
        </w:rPr>
        <w:t>BUSINESS OPPORTUNITIES</w:t>
      </w:r>
      <w:ins w:id="589" w:author="Jeff Harris" w:date="2018-10-31T19:01:00Z">
        <w:r w:rsidR="00B23CD4">
          <w:rPr>
            <w:rFonts w:cs="Arial"/>
            <w:b/>
            <w:color w:val="000000"/>
            <w:sz w:val="32"/>
            <w:szCs w:val="32"/>
          </w:rPr>
          <w:t xml:space="preserve"> BEYOND THE PLAN</w:t>
        </w:r>
      </w:ins>
      <w:r w:rsidR="000E35D5" w:rsidRPr="00D737E4">
        <w:rPr>
          <w:rFonts w:cs="Arial"/>
          <w:b/>
          <w:color w:val="000000"/>
          <w:sz w:val="32"/>
          <w:szCs w:val="32"/>
        </w:rPr>
        <w:t xml:space="preserve">: SPECIAL </w:t>
      </w:r>
      <w:del w:id="590" w:author="Susan Stratton" w:date="2018-10-31T14:21:00Z">
        <w:r w:rsidR="000E35D5" w:rsidRPr="00D737E4" w:rsidDel="00C0729A">
          <w:rPr>
            <w:rFonts w:cs="Arial"/>
            <w:b/>
            <w:color w:val="000000"/>
            <w:sz w:val="32"/>
            <w:szCs w:val="32"/>
          </w:rPr>
          <w:delText>FUNDING</w:delText>
        </w:r>
      </w:del>
      <w:ins w:id="591" w:author="Susan Stratton" w:date="2018-10-31T14:21:00Z">
        <w:r w:rsidR="00C0729A">
          <w:rPr>
            <w:rFonts w:cs="Arial"/>
            <w:b/>
            <w:color w:val="000000"/>
            <w:sz w:val="32"/>
            <w:szCs w:val="32"/>
          </w:rPr>
          <w:t>PROJECTS</w:t>
        </w:r>
      </w:ins>
    </w:p>
    <w:p w14:paraId="274D5AA1" w14:textId="77777777" w:rsidR="004C34FE" w:rsidRPr="00D737E4" w:rsidRDefault="004C34FE" w:rsidP="000E35D5">
      <w:pPr>
        <w:rPr>
          <w:rFonts w:cs="Arial"/>
          <w:b/>
          <w:color w:val="0070C0"/>
          <w:sz w:val="26"/>
          <w:szCs w:val="26"/>
        </w:rPr>
      </w:pPr>
    </w:p>
    <w:p w14:paraId="0692B76F" w14:textId="3708981D" w:rsidR="00F41BF1" w:rsidRDefault="00F41BF1" w:rsidP="00F41BF1">
      <w:pPr>
        <w:rPr>
          <w:ins w:id="592" w:author="Veronica Marzilli" w:date="2018-11-02T14:33:00Z"/>
          <w:rFonts w:cs="Arial"/>
          <w:sz w:val="22"/>
          <w:szCs w:val="22"/>
        </w:rPr>
      </w:pPr>
      <w:ins w:id="593" w:author="Veronica Marzilli" w:date="2018-11-02T14:33:00Z">
        <w:del w:id="594" w:author="Becca Yates" w:date="2018-11-21T14:57:00Z">
          <w:r w:rsidDel="00F13628">
            <w:rPr>
              <w:rFonts w:cs="Arial"/>
              <w:sz w:val="22"/>
              <w:szCs w:val="22"/>
            </w:rPr>
            <w:delText xml:space="preserve">As in past Business Planning processes, this Plan had to identify a set of regional activities that delivered enough value to each funder in proportion to the funding required to earn their support.  As a result, this Business Plan represents a Plan that is supported by all funders of the alliance. </w:delText>
          </w:r>
        </w:del>
        <w:r>
          <w:rPr>
            <w:rFonts w:cs="Arial"/>
            <w:sz w:val="22"/>
            <w:szCs w:val="22"/>
          </w:rPr>
          <w:t xml:space="preserve">In the process of developing this Plan there </w:t>
        </w:r>
      </w:ins>
      <w:ins w:id="595" w:author="Jeff Harris" w:date="2018-11-05T12:12:00Z">
        <w:r w:rsidR="00474D88">
          <w:rPr>
            <w:rFonts w:cs="Arial"/>
            <w:sz w:val="22"/>
            <w:szCs w:val="22"/>
          </w:rPr>
          <w:t>were</w:t>
        </w:r>
      </w:ins>
      <w:ins w:id="596" w:author="Veronica Marzilli" w:date="2018-11-02T14:33:00Z">
        <w:r>
          <w:rPr>
            <w:rFonts w:cs="Arial"/>
            <w:sz w:val="22"/>
            <w:szCs w:val="22"/>
          </w:rPr>
          <w:t xml:space="preserve"> some opportunities left on the table; unfunded by the full regional alliance but not without value to some. And, subsets of regional parties as well as extra-regional entities </w:t>
        </w:r>
      </w:ins>
      <w:ins w:id="597" w:author="Veronica Marzilli" w:date="2018-11-05T14:05:00Z">
        <w:r w:rsidR="00EA37C1">
          <w:rPr>
            <w:rFonts w:cs="Arial"/>
            <w:sz w:val="22"/>
            <w:szCs w:val="22"/>
          </w:rPr>
          <w:t xml:space="preserve">have </w:t>
        </w:r>
      </w:ins>
      <w:ins w:id="598" w:author="Jeff Harris" w:date="2018-11-05T12:12:00Z">
        <w:r w:rsidR="00474D88">
          <w:rPr>
            <w:rFonts w:cs="Arial"/>
            <w:sz w:val="22"/>
            <w:szCs w:val="22"/>
          </w:rPr>
          <w:t>expressed</w:t>
        </w:r>
      </w:ins>
      <w:ins w:id="599" w:author="Veronica Marzilli" w:date="2018-11-02T14:33:00Z">
        <w:r>
          <w:rPr>
            <w:rFonts w:cs="Arial"/>
            <w:sz w:val="22"/>
            <w:szCs w:val="22"/>
          </w:rPr>
          <w:t xml:space="preserve"> interest in additional opportunities</w:t>
        </w:r>
      </w:ins>
      <w:ins w:id="600" w:author="Jeff Harris" w:date="2018-11-05T12:12:00Z">
        <w:r w:rsidR="00474D88">
          <w:rPr>
            <w:rFonts w:cs="Arial"/>
            <w:sz w:val="22"/>
            <w:szCs w:val="22"/>
          </w:rPr>
          <w:t xml:space="preserve"> </w:t>
        </w:r>
      </w:ins>
      <w:ins w:id="601" w:author="Jeff Harris" w:date="2018-11-05T12:14:00Z">
        <w:r w:rsidR="00474D88">
          <w:rPr>
            <w:rFonts w:cs="Arial"/>
            <w:sz w:val="22"/>
            <w:szCs w:val="22"/>
          </w:rPr>
          <w:t>beyond</w:t>
        </w:r>
      </w:ins>
      <w:ins w:id="602" w:author="Jeff Harris" w:date="2018-11-05T12:12:00Z">
        <w:r w:rsidR="00474D88">
          <w:rPr>
            <w:rFonts w:cs="Arial"/>
            <w:sz w:val="22"/>
            <w:szCs w:val="22"/>
          </w:rPr>
          <w:t xml:space="preserve"> th</w:t>
        </w:r>
      </w:ins>
      <w:ins w:id="603" w:author="Jeff Harris" w:date="2018-11-05T12:15:00Z">
        <w:r w:rsidR="00474D88">
          <w:rPr>
            <w:rFonts w:cs="Arial"/>
            <w:sz w:val="22"/>
            <w:szCs w:val="22"/>
          </w:rPr>
          <w:t>os</w:t>
        </w:r>
      </w:ins>
      <w:ins w:id="604" w:author="Jeff Harris" w:date="2018-11-05T12:12:00Z">
        <w:r w:rsidR="00474D88">
          <w:rPr>
            <w:rFonts w:cs="Arial"/>
            <w:sz w:val="22"/>
            <w:szCs w:val="22"/>
          </w:rPr>
          <w:t xml:space="preserve">e </w:t>
        </w:r>
      </w:ins>
      <w:ins w:id="605" w:author="Jeff Harris" w:date="2018-11-05T12:15:00Z">
        <w:r w:rsidR="00474D88">
          <w:rPr>
            <w:rFonts w:cs="Arial"/>
            <w:sz w:val="22"/>
            <w:szCs w:val="22"/>
          </w:rPr>
          <w:t xml:space="preserve">identified in the </w:t>
        </w:r>
      </w:ins>
      <w:ins w:id="606" w:author="Jeff Harris" w:date="2018-11-05T12:12:00Z">
        <w:r w:rsidR="00474D88">
          <w:rPr>
            <w:rFonts w:cs="Arial"/>
            <w:sz w:val="22"/>
            <w:szCs w:val="22"/>
          </w:rPr>
          <w:t>core</w:t>
        </w:r>
      </w:ins>
      <w:ins w:id="607" w:author="Jeff Harris" w:date="2018-11-05T12:15:00Z">
        <w:r w:rsidR="00474D88">
          <w:rPr>
            <w:rFonts w:cs="Arial"/>
            <w:sz w:val="22"/>
            <w:szCs w:val="22"/>
          </w:rPr>
          <w:t xml:space="preserve"> plan</w:t>
        </w:r>
      </w:ins>
      <w:ins w:id="608" w:author="Veronica Marzilli" w:date="2018-11-02T14:33:00Z">
        <w:r>
          <w:rPr>
            <w:rFonts w:cs="Arial"/>
            <w:sz w:val="22"/>
            <w:szCs w:val="22"/>
          </w:rPr>
          <w:t xml:space="preserve">.  In </w:t>
        </w:r>
      </w:ins>
      <w:ins w:id="609" w:author="Jeff Harris" w:date="2018-11-05T12:13:00Z">
        <w:r w:rsidR="00474D88">
          <w:rPr>
            <w:rFonts w:cs="Arial"/>
            <w:sz w:val="22"/>
            <w:szCs w:val="22"/>
          </w:rPr>
          <w:t>the current Business Cycle</w:t>
        </w:r>
      </w:ins>
      <w:ins w:id="610" w:author="Veronica Marzilli" w:date="2018-11-02T14:33:00Z">
        <w:r>
          <w:rPr>
            <w:rFonts w:cs="Arial"/>
            <w:sz w:val="22"/>
            <w:szCs w:val="22"/>
          </w:rPr>
          <w:t xml:space="preserve">, several of these types of activities are already funded separately from the current Business Plan; the End Use Load Research </w:t>
        </w:r>
      </w:ins>
      <w:ins w:id="611" w:author="Jeff Harris" w:date="2018-11-05T12:08:00Z">
        <w:r w:rsidR="00AE548D">
          <w:rPr>
            <w:rFonts w:cs="Arial"/>
            <w:sz w:val="22"/>
            <w:szCs w:val="22"/>
          </w:rPr>
          <w:t>(EULR)</w:t>
        </w:r>
      </w:ins>
      <w:ins w:id="612" w:author="Veronica Marzilli" w:date="2018-11-05T15:22:00Z">
        <w:r w:rsidR="00010FA6">
          <w:rPr>
            <w:rFonts w:cs="Arial"/>
            <w:sz w:val="22"/>
            <w:szCs w:val="22"/>
          </w:rPr>
          <w:t xml:space="preserve"> </w:t>
        </w:r>
      </w:ins>
      <w:ins w:id="613" w:author="Veronica Marzilli" w:date="2018-11-02T14:33:00Z">
        <w:r>
          <w:rPr>
            <w:rFonts w:cs="Arial"/>
            <w:sz w:val="22"/>
            <w:szCs w:val="22"/>
          </w:rPr>
          <w:t>project is such an example.</w:t>
        </w:r>
      </w:ins>
    </w:p>
    <w:p w14:paraId="4593D944" w14:textId="77777777" w:rsidR="00F41BF1" w:rsidRDefault="00F41BF1" w:rsidP="00F41BF1">
      <w:pPr>
        <w:rPr>
          <w:ins w:id="614" w:author="Veronica Marzilli" w:date="2018-11-02T14:33:00Z"/>
          <w:rFonts w:cs="Arial"/>
          <w:sz w:val="22"/>
          <w:szCs w:val="22"/>
        </w:rPr>
      </w:pPr>
    </w:p>
    <w:p w14:paraId="5402EB88" w14:textId="572AF99B" w:rsidR="00F41BF1" w:rsidRDefault="00F41BF1" w:rsidP="00F41BF1">
      <w:pPr>
        <w:rPr>
          <w:ins w:id="615" w:author="Veronica Marzilli" w:date="2018-11-02T14:33:00Z"/>
          <w:rFonts w:cs="Arial"/>
          <w:sz w:val="22"/>
          <w:szCs w:val="22"/>
        </w:rPr>
      </w:pPr>
      <w:ins w:id="616" w:author="Veronica Marzilli" w:date="2018-11-02T14:33:00Z">
        <w:r>
          <w:rPr>
            <w:rFonts w:cs="Arial"/>
            <w:sz w:val="22"/>
            <w:szCs w:val="22"/>
          </w:rPr>
          <w:t>Special projects are those</w:t>
        </w:r>
      </w:ins>
      <w:ins w:id="617" w:author="Jeff Harris" w:date="2018-11-05T12:08:00Z">
        <w:r w:rsidR="00AE548D">
          <w:rPr>
            <w:rFonts w:cs="Arial"/>
            <w:sz w:val="22"/>
            <w:szCs w:val="22"/>
          </w:rPr>
          <w:t>, like EULR, that exist</w:t>
        </w:r>
      </w:ins>
      <w:ins w:id="618" w:author="Veronica Marzilli" w:date="2018-11-02T14:33:00Z">
        <w:r>
          <w:rPr>
            <w:rFonts w:cs="Arial"/>
            <w:sz w:val="22"/>
            <w:szCs w:val="22"/>
          </w:rPr>
          <w:t xml:space="preserve"> outside the core-funded market transformation </w:t>
        </w:r>
      </w:ins>
      <w:ins w:id="619" w:author="Veronica Marzilli" w:date="2018-11-05T13:55:00Z">
        <w:r w:rsidR="00AA2518">
          <w:rPr>
            <w:rFonts w:cs="Arial"/>
            <w:sz w:val="22"/>
            <w:szCs w:val="22"/>
          </w:rPr>
          <w:t>activities</w:t>
        </w:r>
      </w:ins>
      <w:ins w:id="620" w:author="Veronica Marzilli" w:date="2018-11-02T14:33:00Z">
        <w:r>
          <w:rPr>
            <w:rFonts w:cs="Arial"/>
            <w:sz w:val="22"/>
            <w:szCs w:val="22"/>
          </w:rPr>
          <w:t xml:space="preserve"> in the Business Plan. Special projects must advance the purpose of the organization and adhere to the boundaries in the Strategic Plan. </w:t>
        </w:r>
      </w:ins>
      <w:ins w:id="621" w:author="Jeff Harris" w:date="2018-11-05T12:16:00Z">
        <w:r w:rsidR="00474D88">
          <w:rPr>
            <w:rFonts w:cs="Arial"/>
            <w:sz w:val="22"/>
            <w:szCs w:val="22"/>
          </w:rPr>
          <w:t>Three</w:t>
        </w:r>
      </w:ins>
      <w:ins w:id="622" w:author="Veronica Marzilli" w:date="2018-11-02T14:33:00Z">
        <w:r>
          <w:rPr>
            <w:rFonts w:cs="Arial"/>
            <w:sz w:val="22"/>
            <w:szCs w:val="22"/>
          </w:rPr>
          <w:t xml:space="preserve"> special project</w:t>
        </w:r>
      </w:ins>
      <w:ins w:id="623" w:author="Jeff Harris" w:date="2018-11-05T12:21:00Z">
        <w:r w:rsidR="00CD2A0F">
          <w:rPr>
            <w:rFonts w:cs="Arial"/>
            <w:sz w:val="22"/>
            <w:szCs w:val="22"/>
          </w:rPr>
          <w:t>s</w:t>
        </w:r>
      </w:ins>
      <w:ins w:id="624" w:author="Jeff Harris" w:date="2018-11-05T12:20:00Z">
        <w:r w:rsidR="00CD2A0F">
          <w:rPr>
            <w:rFonts w:cs="Arial"/>
            <w:sz w:val="22"/>
            <w:szCs w:val="22"/>
          </w:rPr>
          <w:t>:</w:t>
        </w:r>
      </w:ins>
      <w:ins w:id="625" w:author="Jeff Harris" w:date="2018-11-05T12:16:00Z">
        <w:r w:rsidR="00474D88">
          <w:rPr>
            <w:rFonts w:cs="Arial"/>
            <w:sz w:val="22"/>
            <w:szCs w:val="22"/>
          </w:rPr>
          <w:t xml:space="preserve"> </w:t>
        </w:r>
      </w:ins>
      <w:ins w:id="626" w:author="Jeff Harris" w:date="2018-11-05T12:18:00Z">
        <w:r w:rsidR="00CD2A0F">
          <w:rPr>
            <w:rFonts w:cs="Arial"/>
            <w:sz w:val="22"/>
            <w:szCs w:val="22"/>
          </w:rPr>
          <w:t>C</w:t>
        </w:r>
      </w:ins>
      <w:ins w:id="627" w:author="Jeff Harris" w:date="2018-11-05T12:16:00Z">
        <w:r w:rsidR="00474D88">
          <w:rPr>
            <w:rFonts w:cs="Arial"/>
            <w:sz w:val="22"/>
            <w:szCs w:val="22"/>
          </w:rPr>
          <w:t>om</w:t>
        </w:r>
        <w:r w:rsidR="00CD2A0F">
          <w:rPr>
            <w:rFonts w:cs="Arial"/>
            <w:sz w:val="22"/>
            <w:szCs w:val="22"/>
          </w:rPr>
          <w:t xml:space="preserve">mercial and </w:t>
        </w:r>
      </w:ins>
      <w:ins w:id="628" w:author="Jeff Harris" w:date="2018-11-05T12:18:00Z">
        <w:r w:rsidR="00CD2A0F">
          <w:rPr>
            <w:rFonts w:cs="Arial"/>
            <w:sz w:val="22"/>
            <w:szCs w:val="22"/>
          </w:rPr>
          <w:t>I</w:t>
        </w:r>
      </w:ins>
      <w:ins w:id="629" w:author="Jeff Harris" w:date="2018-11-05T12:16:00Z">
        <w:r w:rsidR="00474D88">
          <w:rPr>
            <w:rFonts w:cs="Arial"/>
            <w:sz w:val="22"/>
            <w:szCs w:val="22"/>
          </w:rPr>
          <w:t>ndustrial S</w:t>
        </w:r>
      </w:ins>
      <w:ins w:id="630" w:author="Jeff Harris" w:date="2018-11-05T12:17:00Z">
        <w:r w:rsidR="00474D88">
          <w:rPr>
            <w:rFonts w:cs="Arial"/>
            <w:sz w:val="22"/>
            <w:szCs w:val="22"/>
          </w:rPr>
          <w:t>trategic Energy Management</w:t>
        </w:r>
      </w:ins>
      <w:ins w:id="631" w:author="Jeff Harris" w:date="2018-11-05T12:19:00Z">
        <w:r w:rsidR="00CD2A0F">
          <w:rPr>
            <w:rFonts w:cs="Arial"/>
            <w:sz w:val="22"/>
            <w:szCs w:val="22"/>
          </w:rPr>
          <w:t xml:space="preserve"> (C+I SEM)</w:t>
        </w:r>
      </w:ins>
      <w:ins w:id="632" w:author="Jeff Harris" w:date="2018-11-05T12:17:00Z">
        <w:r w:rsidR="00474D88">
          <w:rPr>
            <w:rFonts w:cs="Arial"/>
            <w:sz w:val="22"/>
            <w:szCs w:val="22"/>
          </w:rPr>
          <w:t xml:space="preserve">, Industrial Technical Training </w:t>
        </w:r>
      </w:ins>
      <w:ins w:id="633" w:author="Jeff Harris" w:date="2018-11-05T12:19:00Z">
        <w:r w:rsidR="00CD2A0F">
          <w:rPr>
            <w:rFonts w:cs="Arial"/>
            <w:sz w:val="22"/>
            <w:szCs w:val="22"/>
          </w:rPr>
          <w:t xml:space="preserve">(ITT) </w:t>
        </w:r>
      </w:ins>
      <w:ins w:id="634" w:author="Jeff Harris" w:date="2018-11-05T12:17:00Z">
        <w:r w:rsidR="00474D88">
          <w:rPr>
            <w:rFonts w:cs="Arial"/>
            <w:sz w:val="22"/>
            <w:szCs w:val="22"/>
          </w:rPr>
          <w:t>and the Multi</w:t>
        </w:r>
      </w:ins>
      <w:ins w:id="635" w:author="Becca Yates" w:date="2018-11-07T14:26:00Z">
        <w:r w:rsidR="00486DF4">
          <w:rPr>
            <w:rFonts w:cs="Arial"/>
            <w:sz w:val="22"/>
            <w:szCs w:val="22"/>
          </w:rPr>
          <w:t>-</w:t>
        </w:r>
      </w:ins>
      <w:ins w:id="636" w:author="Jeff Harris" w:date="2018-11-05T12:17:00Z">
        <w:r w:rsidR="00474D88">
          <w:rPr>
            <w:rFonts w:cs="Arial"/>
            <w:sz w:val="22"/>
            <w:szCs w:val="22"/>
          </w:rPr>
          <w:t xml:space="preserve">family Building Stock Assessment </w:t>
        </w:r>
      </w:ins>
      <w:ins w:id="637" w:author="Jeff Harris" w:date="2018-11-05T12:20:00Z">
        <w:r w:rsidR="00CD2A0F">
          <w:rPr>
            <w:rFonts w:cs="Arial"/>
            <w:sz w:val="22"/>
            <w:szCs w:val="22"/>
          </w:rPr>
          <w:t xml:space="preserve">(MFBSA) </w:t>
        </w:r>
      </w:ins>
      <w:ins w:id="638" w:author="Jeff Harris" w:date="2018-11-05T12:17:00Z">
        <w:r w:rsidR="00474D88">
          <w:rPr>
            <w:rFonts w:cs="Arial"/>
            <w:sz w:val="22"/>
            <w:szCs w:val="22"/>
          </w:rPr>
          <w:t xml:space="preserve">are </w:t>
        </w:r>
      </w:ins>
      <w:ins w:id="639" w:author="Jeff Harris" w:date="2018-11-05T12:19:00Z">
        <w:r w:rsidR="00CD2A0F">
          <w:rPr>
            <w:rFonts w:cs="Arial"/>
            <w:sz w:val="22"/>
            <w:szCs w:val="22"/>
          </w:rPr>
          <w:t xml:space="preserve">considered </w:t>
        </w:r>
      </w:ins>
      <w:ins w:id="640" w:author="Jeff Harris" w:date="2018-11-05T12:17:00Z">
        <w:r w:rsidR="00CD2A0F">
          <w:rPr>
            <w:rFonts w:cs="Arial"/>
            <w:sz w:val="22"/>
            <w:szCs w:val="22"/>
          </w:rPr>
          <w:t>complementary to the co</w:t>
        </w:r>
        <w:r w:rsidR="00474D88">
          <w:rPr>
            <w:rFonts w:cs="Arial"/>
            <w:sz w:val="22"/>
            <w:szCs w:val="22"/>
          </w:rPr>
          <w:t>re</w:t>
        </w:r>
      </w:ins>
      <w:ins w:id="641" w:author="Jeff Harris" w:date="2018-11-05T12:20:00Z">
        <w:r w:rsidR="00CD2A0F">
          <w:rPr>
            <w:rFonts w:cs="Arial"/>
            <w:sz w:val="22"/>
            <w:szCs w:val="22"/>
          </w:rPr>
          <w:t>-funded</w:t>
        </w:r>
      </w:ins>
      <w:ins w:id="642" w:author="Jeff Harris" w:date="2018-11-05T12:17:00Z">
        <w:r w:rsidR="00474D88">
          <w:rPr>
            <w:rFonts w:cs="Arial"/>
            <w:sz w:val="22"/>
            <w:szCs w:val="22"/>
          </w:rPr>
          <w:t xml:space="preserve"> activities in the plan and </w:t>
        </w:r>
      </w:ins>
      <w:ins w:id="643" w:author="Jeff Harris" w:date="2018-11-05T12:19:00Z">
        <w:r w:rsidR="00CD2A0F">
          <w:rPr>
            <w:rFonts w:cs="Arial"/>
            <w:sz w:val="22"/>
            <w:szCs w:val="22"/>
          </w:rPr>
          <w:t xml:space="preserve">were developed with prospective budgets that </w:t>
        </w:r>
      </w:ins>
      <w:ins w:id="644" w:author="Jeff Harris" w:date="2018-11-05T12:20:00Z">
        <w:r w:rsidR="00CD2A0F">
          <w:rPr>
            <w:rFonts w:cs="Arial"/>
            <w:sz w:val="22"/>
            <w:szCs w:val="22"/>
          </w:rPr>
          <w:t>are</w:t>
        </w:r>
      </w:ins>
      <w:ins w:id="645" w:author="Jeff Harris" w:date="2018-11-05T12:08:00Z">
        <w:r w:rsidR="005031FA">
          <w:rPr>
            <w:rFonts w:cs="Arial"/>
            <w:sz w:val="22"/>
            <w:szCs w:val="22"/>
          </w:rPr>
          <w:t xml:space="preserve"> detailed </w:t>
        </w:r>
      </w:ins>
      <w:ins w:id="646" w:author="Veronica Marzilli" w:date="2018-11-02T14:33:00Z">
        <w:r>
          <w:rPr>
            <w:rFonts w:cs="Arial"/>
            <w:sz w:val="22"/>
            <w:szCs w:val="22"/>
          </w:rPr>
          <w:t>in th</w:t>
        </w:r>
      </w:ins>
      <w:ins w:id="647" w:author="Becca Yates" w:date="2018-11-20T20:35:00Z">
        <w:r w:rsidR="004A7404">
          <w:rPr>
            <w:rFonts w:cs="Arial"/>
            <w:sz w:val="22"/>
            <w:szCs w:val="22"/>
          </w:rPr>
          <w:t>is Business Plan</w:t>
        </w:r>
      </w:ins>
      <w:ins w:id="648" w:author="Veronica Marzilli" w:date="2018-11-02T14:33:00Z">
        <w:del w:id="649" w:author="Becca Yates" w:date="2018-11-20T20:35:00Z">
          <w:r w:rsidDel="004A7404">
            <w:rPr>
              <w:rFonts w:cs="Arial"/>
              <w:sz w:val="22"/>
              <w:szCs w:val="22"/>
            </w:rPr>
            <w:delText>e appendices</w:delText>
          </w:r>
        </w:del>
      </w:ins>
      <w:r>
        <w:rPr>
          <w:rFonts w:cs="Arial"/>
          <w:sz w:val="22"/>
          <w:szCs w:val="22"/>
        </w:rPr>
        <w:t xml:space="preserve">. </w:t>
      </w:r>
      <w:ins w:id="650" w:author="Jeff Harris" w:date="2018-11-05T12:24:00Z">
        <w:r w:rsidR="00C046F8">
          <w:rPr>
            <w:rFonts w:cs="Arial"/>
            <w:sz w:val="22"/>
            <w:szCs w:val="22"/>
          </w:rPr>
          <w:t>The following</w:t>
        </w:r>
      </w:ins>
      <w:ins w:id="651" w:author="Veronica Marzilli" w:date="2018-11-02T14:33:00Z">
        <w:r>
          <w:rPr>
            <w:rFonts w:cs="Arial"/>
            <w:sz w:val="22"/>
            <w:szCs w:val="22"/>
          </w:rPr>
          <w:t xml:space="preserve"> two prospective special projects</w:t>
        </w:r>
      </w:ins>
      <w:ins w:id="652" w:author="Jeff Harris" w:date="2018-11-05T12:24:00Z">
        <w:r w:rsidR="00C046F8">
          <w:rPr>
            <w:rFonts w:cs="Arial"/>
            <w:sz w:val="22"/>
            <w:szCs w:val="22"/>
          </w:rPr>
          <w:t>,</w:t>
        </w:r>
      </w:ins>
      <w:ins w:id="653" w:author="Veronica Marzilli" w:date="2018-11-02T14:33:00Z">
        <w:r>
          <w:rPr>
            <w:rFonts w:cs="Arial"/>
            <w:sz w:val="22"/>
            <w:szCs w:val="22"/>
          </w:rPr>
          <w:t xml:space="preserve"> focused on demand management</w:t>
        </w:r>
      </w:ins>
      <w:r>
        <w:rPr>
          <w:rFonts w:cs="Arial"/>
          <w:sz w:val="22"/>
          <w:szCs w:val="22"/>
        </w:rPr>
        <w:t xml:space="preserve"> </w:t>
      </w:r>
      <w:r w:rsidR="00C046F8">
        <w:rPr>
          <w:rFonts w:cs="Arial"/>
          <w:sz w:val="22"/>
          <w:szCs w:val="22"/>
        </w:rPr>
        <w:t>-</w:t>
      </w:r>
      <w:r>
        <w:rPr>
          <w:rFonts w:cs="Arial"/>
          <w:sz w:val="22"/>
          <w:szCs w:val="22"/>
        </w:rPr>
        <w:t xml:space="preserve"> </w:t>
      </w:r>
      <w:ins w:id="654" w:author="Jeff Harris" w:date="2018-11-05T12:21:00Z">
        <w:r w:rsidR="00CD2A0F">
          <w:rPr>
            <w:rFonts w:cs="Arial"/>
            <w:sz w:val="22"/>
            <w:szCs w:val="22"/>
          </w:rPr>
          <w:t>an area outside of core-</w:t>
        </w:r>
      </w:ins>
      <w:r w:rsidR="00CD2A0F">
        <w:rPr>
          <w:rFonts w:cs="Arial"/>
          <w:sz w:val="22"/>
          <w:szCs w:val="22"/>
        </w:rPr>
        <w:t>funding</w:t>
      </w:r>
      <w:r w:rsidR="00C046F8">
        <w:rPr>
          <w:rFonts w:cs="Arial"/>
          <w:sz w:val="22"/>
          <w:szCs w:val="22"/>
        </w:rPr>
        <w:t xml:space="preserve">, </w:t>
      </w:r>
      <w:ins w:id="655" w:author="Jeff Harris" w:date="2018-11-05T12:22:00Z">
        <w:r w:rsidR="00CD2A0F">
          <w:rPr>
            <w:rFonts w:cs="Arial"/>
            <w:sz w:val="22"/>
            <w:szCs w:val="22"/>
          </w:rPr>
          <w:t>will need further discussions with interested parties to better understand prospective scope and level of effort required</w:t>
        </w:r>
        <w:r>
          <w:rPr>
            <w:rFonts w:cs="Arial"/>
            <w:sz w:val="22"/>
            <w:szCs w:val="22"/>
          </w:rPr>
          <w:t>.</w:t>
        </w:r>
      </w:ins>
    </w:p>
    <w:p w14:paraId="5567F8BC" w14:textId="77777777" w:rsidR="00A426C3" w:rsidRDefault="00A426C3" w:rsidP="000E35D5">
      <w:pPr>
        <w:rPr>
          <w:ins w:id="656" w:author="Susan Stratton" w:date="2018-10-31T14:28:00Z"/>
          <w:rFonts w:cs="Arial"/>
          <w:sz w:val="22"/>
          <w:szCs w:val="22"/>
        </w:rPr>
      </w:pPr>
    </w:p>
    <w:p w14:paraId="24F7ED55" w14:textId="5B99F22C" w:rsidR="00377D41" w:rsidRPr="00F17DED" w:rsidRDefault="00987689" w:rsidP="000E35D5">
      <w:pPr>
        <w:rPr>
          <w:ins w:id="657" w:author="Jeff Harris" w:date="2018-10-31T20:59:00Z"/>
          <w:rFonts w:cs="Arial"/>
          <w:b/>
          <w:sz w:val="22"/>
          <w:szCs w:val="22"/>
        </w:rPr>
      </w:pPr>
      <w:ins w:id="658" w:author="Jeff Harris" w:date="2018-10-31T21:00:00Z">
        <w:r>
          <w:rPr>
            <w:rFonts w:cs="Arial"/>
            <w:b/>
            <w:sz w:val="22"/>
            <w:szCs w:val="22"/>
          </w:rPr>
          <w:t>New Special Project Opportunities in Demand Management.</w:t>
        </w:r>
      </w:ins>
    </w:p>
    <w:p w14:paraId="3398AE9E" w14:textId="19303F90" w:rsidR="000E35D5" w:rsidRPr="00D737E4" w:rsidRDefault="000E35D5" w:rsidP="000E35D5">
      <w:pPr>
        <w:rPr>
          <w:rFonts w:eastAsia="Arial" w:cs="Arial"/>
          <w:sz w:val="22"/>
          <w:szCs w:val="22"/>
        </w:rPr>
      </w:pPr>
      <w:r w:rsidRPr="00D737E4">
        <w:rPr>
          <w:rFonts w:cs="Arial"/>
          <w:sz w:val="22"/>
          <w:szCs w:val="22"/>
        </w:rPr>
        <w:t xml:space="preserve">Section 2 of the </w:t>
      </w:r>
      <w:r w:rsidRPr="00D737E4">
        <w:rPr>
          <w:rFonts w:eastAsia="Arial" w:cs="Arial"/>
          <w:sz w:val="22"/>
          <w:szCs w:val="22"/>
        </w:rPr>
        <w:t xml:space="preserve">Emerging Technology Boundary Condition details areas of opportunity the alliance can explore </w:t>
      </w:r>
      <w:r w:rsidR="004B6AB1">
        <w:rPr>
          <w:rFonts w:eastAsia="Arial" w:cs="Arial"/>
          <w:sz w:val="22"/>
          <w:szCs w:val="22"/>
        </w:rPr>
        <w:t xml:space="preserve">in the 2020-2024 Business Plan </w:t>
      </w:r>
      <w:r w:rsidRPr="00D737E4">
        <w:rPr>
          <w:rFonts w:eastAsia="Arial" w:cs="Arial"/>
          <w:sz w:val="22"/>
          <w:szCs w:val="22"/>
        </w:rPr>
        <w:t xml:space="preserve">where energy efficiency isn’t the only driving benefit. </w:t>
      </w:r>
      <w:ins w:id="659" w:author="Jeff Harris" w:date="2018-10-31T21:04:00Z">
        <w:r w:rsidR="00FB4715">
          <w:rPr>
            <w:rFonts w:eastAsia="Arial" w:cs="Arial"/>
            <w:sz w:val="22"/>
            <w:szCs w:val="22"/>
          </w:rPr>
          <w:t xml:space="preserve">According to the Strategic Plan Boundary Conditions, </w:t>
        </w:r>
      </w:ins>
      <w:r w:rsidR="00FB4715">
        <w:rPr>
          <w:rFonts w:eastAsia="Arial" w:cs="Arial"/>
          <w:sz w:val="22"/>
          <w:szCs w:val="22"/>
        </w:rPr>
        <w:t>t</w:t>
      </w:r>
      <w:r w:rsidR="004B6AB1">
        <w:rPr>
          <w:rFonts w:eastAsia="Arial" w:cs="Arial"/>
          <w:sz w:val="22"/>
          <w:szCs w:val="22"/>
        </w:rPr>
        <w:t xml:space="preserve">hese </w:t>
      </w:r>
      <w:ins w:id="660" w:author="Jeff Harris" w:date="2018-10-31T21:04:00Z">
        <w:r w:rsidR="00FB4715">
          <w:rPr>
            <w:rFonts w:eastAsia="Arial" w:cs="Arial"/>
            <w:sz w:val="22"/>
            <w:szCs w:val="22"/>
          </w:rPr>
          <w:t>opportunities fall in the category of s</w:t>
        </w:r>
      </w:ins>
      <w:r w:rsidR="004B6AB1">
        <w:rPr>
          <w:rFonts w:eastAsia="Arial" w:cs="Arial"/>
          <w:sz w:val="22"/>
          <w:szCs w:val="22"/>
        </w:rPr>
        <w:t xml:space="preserve">pecial </w:t>
      </w:r>
      <w:ins w:id="661" w:author="Susan Stratton" w:date="2018-10-31T14:22:00Z">
        <w:r w:rsidR="00A426C3">
          <w:rPr>
            <w:rFonts w:eastAsia="Arial" w:cs="Arial"/>
            <w:sz w:val="22"/>
            <w:szCs w:val="22"/>
          </w:rPr>
          <w:t xml:space="preserve">projects </w:t>
        </w:r>
      </w:ins>
      <w:del w:id="662" w:author="Jeff Harris" w:date="2018-10-31T21:04:00Z">
        <w:r w:rsidR="004B6AB1" w:rsidDel="00FB4715">
          <w:rPr>
            <w:rFonts w:eastAsia="Arial" w:cs="Arial"/>
            <w:sz w:val="22"/>
            <w:szCs w:val="22"/>
          </w:rPr>
          <w:delText xml:space="preserve">for interested parties </w:delText>
        </w:r>
      </w:del>
      <w:r w:rsidR="004B6AB1">
        <w:rPr>
          <w:rFonts w:eastAsia="Arial" w:cs="Arial"/>
          <w:sz w:val="22"/>
          <w:szCs w:val="22"/>
        </w:rPr>
        <w:t xml:space="preserve">since the focus of the work </w:t>
      </w:r>
      <w:r w:rsidR="00D30463">
        <w:rPr>
          <w:rFonts w:eastAsia="Arial" w:cs="Arial"/>
          <w:sz w:val="22"/>
          <w:szCs w:val="22"/>
        </w:rPr>
        <w:t xml:space="preserve">may </w:t>
      </w:r>
      <w:r w:rsidR="004B6AB1">
        <w:rPr>
          <w:rFonts w:eastAsia="Arial" w:cs="Arial"/>
          <w:sz w:val="22"/>
          <w:szCs w:val="22"/>
        </w:rPr>
        <w:t xml:space="preserve">extend beyond energy efficiency. </w:t>
      </w:r>
      <w:r w:rsidRPr="00D737E4">
        <w:rPr>
          <w:rFonts w:eastAsia="Arial" w:cs="Arial"/>
          <w:sz w:val="22"/>
          <w:szCs w:val="22"/>
        </w:rPr>
        <w:t xml:space="preserve">NEEA has outlined two such opportunities and the potential role </w:t>
      </w:r>
      <w:r w:rsidR="002079C9">
        <w:rPr>
          <w:rFonts w:cs="Arial"/>
          <w:sz w:val="22"/>
          <w:szCs w:val="22"/>
        </w:rPr>
        <w:t>the alliance</w:t>
      </w:r>
      <w:r w:rsidRPr="00D737E4">
        <w:rPr>
          <w:rFonts w:eastAsia="Arial" w:cs="Arial"/>
          <w:sz w:val="22"/>
          <w:szCs w:val="22"/>
        </w:rPr>
        <w:t xml:space="preserve"> could serve with each. These opportunities are available for interested parties and will be considered </w:t>
      </w:r>
      <w:r w:rsidR="004C34FE">
        <w:rPr>
          <w:rFonts w:eastAsia="Arial" w:cs="Arial"/>
          <w:sz w:val="22"/>
          <w:szCs w:val="22"/>
        </w:rPr>
        <w:t xml:space="preserve">and </w:t>
      </w:r>
      <w:ins w:id="663" w:author="Susan Stratton" w:date="2018-10-31T18:07:00Z">
        <w:r w:rsidR="00690FE1">
          <w:rPr>
            <w:rFonts w:eastAsia="Arial" w:cs="Arial"/>
            <w:sz w:val="22"/>
            <w:szCs w:val="22"/>
          </w:rPr>
          <w:t xml:space="preserve">may be </w:t>
        </w:r>
      </w:ins>
      <w:r w:rsidR="004C34FE">
        <w:rPr>
          <w:rFonts w:eastAsia="Arial" w:cs="Arial"/>
          <w:sz w:val="22"/>
          <w:szCs w:val="22"/>
        </w:rPr>
        <w:t xml:space="preserve">funded </w:t>
      </w:r>
      <w:r w:rsidRPr="00D737E4">
        <w:rPr>
          <w:rFonts w:eastAsia="Arial" w:cs="Arial"/>
          <w:sz w:val="22"/>
          <w:szCs w:val="22"/>
        </w:rPr>
        <w:t xml:space="preserve">separately from the </w:t>
      </w:r>
      <w:del w:id="664" w:author="Susan Stratton" w:date="2018-10-31T18:08:00Z">
        <w:r w:rsidR="00B426BC" w:rsidDel="007B7D84">
          <w:rPr>
            <w:rFonts w:eastAsia="Arial" w:cs="Arial"/>
            <w:sz w:val="22"/>
            <w:szCs w:val="22"/>
          </w:rPr>
          <w:delText xml:space="preserve">regionally </w:delText>
        </w:r>
      </w:del>
      <w:ins w:id="665" w:author="Susan Stratton" w:date="2018-10-31T18:08:00Z">
        <w:r w:rsidR="007B7D84">
          <w:rPr>
            <w:rFonts w:eastAsia="Arial" w:cs="Arial"/>
            <w:sz w:val="22"/>
            <w:szCs w:val="22"/>
          </w:rPr>
          <w:t xml:space="preserve">core </w:t>
        </w:r>
      </w:ins>
      <w:r w:rsidR="00B426BC">
        <w:rPr>
          <w:rFonts w:eastAsia="Arial" w:cs="Arial"/>
          <w:sz w:val="22"/>
          <w:szCs w:val="22"/>
        </w:rPr>
        <w:t>funded</w:t>
      </w:r>
      <w:r w:rsidR="004C34FE">
        <w:rPr>
          <w:rFonts w:eastAsia="Arial" w:cs="Arial"/>
          <w:sz w:val="22"/>
          <w:szCs w:val="22"/>
        </w:rPr>
        <w:t xml:space="preserve"> activities in the</w:t>
      </w:r>
      <w:r w:rsidR="004C34FE" w:rsidRPr="00D737E4">
        <w:rPr>
          <w:rFonts w:eastAsia="Arial" w:cs="Arial"/>
          <w:sz w:val="22"/>
          <w:szCs w:val="22"/>
        </w:rPr>
        <w:t xml:space="preserve"> </w:t>
      </w:r>
      <w:r w:rsidR="004C34FE">
        <w:rPr>
          <w:rFonts w:eastAsia="Arial" w:cs="Arial"/>
          <w:sz w:val="22"/>
          <w:szCs w:val="22"/>
        </w:rPr>
        <w:t>B</w:t>
      </w:r>
      <w:r w:rsidRPr="00D737E4">
        <w:rPr>
          <w:rFonts w:eastAsia="Arial" w:cs="Arial"/>
          <w:sz w:val="22"/>
          <w:szCs w:val="22"/>
        </w:rPr>
        <w:t xml:space="preserve">usiness </w:t>
      </w:r>
      <w:r w:rsidR="004C34FE">
        <w:rPr>
          <w:rFonts w:eastAsia="Arial" w:cs="Arial"/>
          <w:sz w:val="22"/>
          <w:szCs w:val="22"/>
        </w:rPr>
        <w:t>P</w:t>
      </w:r>
      <w:r w:rsidRPr="00D737E4">
        <w:rPr>
          <w:rFonts w:eastAsia="Arial" w:cs="Arial"/>
          <w:sz w:val="22"/>
          <w:szCs w:val="22"/>
        </w:rPr>
        <w:t>lan.</w:t>
      </w:r>
    </w:p>
    <w:p w14:paraId="036FC03D" w14:textId="77777777" w:rsidR="000E35D5" w:rsidRPr="00D737E4" w:rsidRDefault="000E35D5" w:rsidP="000E35D5">
      <w:pPr>
        <w:rPr>
          <w:rFonts w:eastAsia="Arial" w:cs="Arial"/>
          <w:sz w:val="22"/>
          <w:szCs w:val="22"/>
        </w:rPr>
      </w:pPr>
    </w:p>
    <w:p w14:paraId="712E99A8" w14:textId="5B0B6866" w:rsidR="000E35D5" w:rsidRPr="00D737E4" w:rsidRDefault="0096205D" w:rsidP="000E35D5">
      <w:pPr>
        <w:rPr>
          <w:rFonts w:eastAsia="Times New Roman" w:cs="Arial"/>
          <w:sz w:val="22"/>
          <w:szCs w:val="22"/>
        </w:rPr>
      </w:pPr>
      <w:ins w:id="666" w:author="Jeff Harris" w:date="2018-10-31T19:32:00Z">
        <w:r>
          <w:rPr>
            <w:rFonts w:eastAsia="Times New Roman" w:cs="Arial"/>
            <w:sz w:val="22"/>
            <w:szCs w:val="22"/>
          </w:rPr>
          <w:t>As an example, f</w:t>
        </w:r>
      </w:ins>
      <w:r w:rsidR="000E35D5" w:rsidRPr="00D737E4">
        <w:rPr>
          <w:rFonts w:eastAsia="Times New Roman" w:cs="Arial"/>
          <w:sz w:val="22"/>
          <w:szCs w:val="22"/>
        </w:rPr>
        <w:t xml:space="preserve">or the past two decades, </w:t>
      </w:r>
      <w:r w:rsidR="002079C9">
        <w:rPr>
          <w:rFonts w:cs="Arial"/>
          <w:sz w:val="22"/>
          <w:szCs w:val="22"/>
        </w:rPr>
        <w:t>the alliance</w:t>
      </w:r>
      <w:r w:rsidR="000E35D5" w:rsidRPr="00D737E4">
        <w:rPr>
          <w:rFonts w:eastAsia="Times New Roman" w:cs="Arial"/>
          <w:sz w:val="22"/>
          <w:szCs w:val="22"/>
        </w:rPr>
        <w:t xml:space="preserve"> has focused its work on accelerating adoption of energy efficiency in support of the </w:t>
      </w:r>
      <w:r w:rsidR="003D4AA4">
        <w:rPr>
          <w:rFonts w:eastAsia="Times New Roman" w:cs="Arial"/>
          <w:sz w:val="22"/>
          <w:szCs w:val="22"/>
        </w:rPr>
        <w:t>r</w:t>
      </w:r>
      <w:r w:rsidR="003D4AA4" w:rsidRPr="00D737E4">
        <w:rPr>
          <w:rFonts w:eastAsia="Times New Roman" w:cs="Arial"/>
          <w:sz w:val="22"/>
          <w:szCs w:val="22"/>
        </w:rPr>
        <w:t xml:space="preserve">egion’s </w:t>
      </w:r>
      <w:r w:rsidR="000E35D5" w:rsidRPr="00D737E4">
        <w:rPr>
          <w:rFonts w:eastAsia="Times New Roman" w:cs="Arial"/>
          <w:sz w:val="22"/>
          <w:szCs w:val="22"/>
        </w:rPr>
        <w:t xml:space="preserve">needs for energy resources. But the needs of the Northwest power system are </w:t>
      </w:r>
      <w:r w:rsidR="000E35D5" w:rsidRPr="00D737E4" w:rsidDel="009610AD">
        <w:rPr>
          <w:rFonts w:eastAsia="Times New Roman" w:cs="Arial"/>
          <w:sz w:val="22"/>
          <w:szCs w:val="22"/>
        </w:rPr>
        <w:t>changing</w:t>
      </w:r>
      <w:r w:rsidR="000E35D5" w:rsidRPr="00D737E4">
        <w:rPr>
          <w:rFonts w:eastAsia="Times New Roman" w:cs="Arial"/>
          <w:sz w:val="22"/>
          <w:szCs w:val="22"/>
        </w:rPr>
        <w:t>, and capacity is now more of a near-term need than energy</w:t>
      </w:r>
      <w:r w:rsidR="004C34FE">
        <w:rPr>
          <w:rFonts w:eastAsia="Times New Roman" w:cs="Arial"/>
          <w:sz w:val="22"/>
          <w:szCs w:val="22"/>
        </w:rPr>
        <w:t xml:space="preserve"> in ma</w:t>
      </w:r>
      <w:r w:rsidR="00BD0879">
        <w:rPr>
          <w:rFonts w:eastAsia="Times New Roman" w:cs="Arial"/>
          <w:sz w:val="22"/>
          <w:szCs w:val="22"/>
        </w:rPr>
        <w:t>n</w:t>
      </w:r>
      <w:r w:rsidR="004C34FE">
        <w:rPr>
          <w:rFonts w:eastAsia="Times New Roman" w:cs="Arial"/>
          <w:sz w:val="22"/>
          <w:szCs w:val="22"/>
        </w:rPr>
        <w:t>y areas</w:t>
      </w:r>
      <w:r w:rsidR="000E35D5" w:rsidRPr="00D737E4">
        <w:rPr>
          <w:rFonts w:eastAsia="Times New Roman" w:cs="Arial"/>
          <w:sz w:val="22"/>
          <w:szCs w:val="22"/>
        </w:rPr>
        <w:t xml:space="preserve">.  </w:t>
      </w:r>
      <w:r w:rsidR="000E35D5" w:rsidRPr="00D737E4" w:rsidDel="00150E12">
        <w:rPr>
          <w:rFonts w:cs="Arial"/>
          <w:sz w:val="22"/>
          <w:szCs w:val="22"/>
        </w:rPr>
        <w:t>T</w:t>
      </w:r>
      <w:r w:rsidR="000E35D5" w:rsidRPr="00D737E4">
        <w:rPr>
          <w:rFonts w:cs="Arial"/>
          <w:sz w:val="22"/>
          <w:szCs w:val="22"/>
        </w:rPr>
        <w:t>he 7</w:t>
      </w:r>
      <w:r w:rsidR="000E35D5" w:rsidRPr="00D737E4">
        <w:rPr>
          <w:rFonts w:cs="Arial"/>
          <w:sz w:val="22"/>
          <w:szCs w:val="22"/>
          <w:vertAlign w:val="superscript"/>
        </w:rPr>
        <w:t>th</w:t>
      </w:r>
      <w:r w:rsidR="000E35D5" w:rsidRPr="00D737E4">
        <w:rPr>
          <w:rFonts w:cs="Arial"/>
          <w:sz w:val="22"/>
          <w:szCs w:val="22"/>
        </w:rPr>
        <w:t xml:space="preserve"> Power Plan included a goal of acquiring 600 MW of demand response resources to help the Northwest meet its need for capacity.  This goal was limited by availability of traditional demand response programs.  Since the 7</w:t>
      </w:r>
      <w:r w:rsidR="000E35D5" w:rsidRPr="00D737E4">
        <w:rPr>
          <w:rFonts w:cs="Arial"/>
          <w:sz w:val="22"/>
          <w:szCs w:val="22"/>
          <w:vertAlign w:val="superscript"/>
        </w:rPr>
        <w:t>th</w:t>
      </w:r>
      <w:r w:rsidR="000E35D5" w:rsidRPr="00D737E4">
        <w:rPr>
          <w:rFonts w:cs="Arial"/>
          <w:sz w:val="22"/>
          <w:szCs w:val="22"/>
        </w:rPr>
        <w:t xml:space="preserve"> Plan, new advancements in technology have the potential significantly increase the size and availability of these resources, and flexible demand and energy efficiency are both benefiting from advances in communication, controls and data collection technologies.</w:t>
      </w:r>
      <w:r w:rsidR="000E35D5" w:rsidRPr="00D737E4" w:rsidDel="00E70C50">
        <w:rPr>
          <w:rFonts w:cs="Arial"/>
          <w:sz w:val="22"/>
          <w:szCs w:val="22"/>
        </w:rPr>
        <w:t xml:space="preserve">  </w:t>
      </w:r>
      <w:r w:rsidR="000E35D5" w:rsidRPr="00D737E4">
        <w:rPr>
          <w:rFonts w:cs="Arial"/>
          <w:sz w:val="22"/>
          <w:szCs w:val="22"/>
        </w:rPr>
        <w:t xml:space="preserve">As it has in energy efficiency, </w:t>
      </w:r>
      <w:r w:rsidR="002079C9">
        <w:rPr>
          <w:rFonts w:cs="Arial"/>
          <w:sz w:val="22"/>
          <w:szCs w:val="22"/>
        </w:rPr>
        <w:t>the alliance</w:t>
      </w:r>
      <w:r w:rsidR="000E35D5" w:rsidRPr="00D737E4">
        <w:rPr>
          <w:rFonts w:cs="Arial"/>
          <w:sz w:val="22"/>
          <w:szCs w:val="22"/>
        </w:rPr>
        <w:t xml:space="preserve"> could play a significant role in helping the </w:t>
      </w:r>
      <w:r w:rsidR="003D4AA4">
        <w:rPr>
          <w:rFonts w:cs="Arial"/>
          <w:sz w:val="22"/>
          <w:szCs w:val="22"/>
        </w:rPr>
        <w:t>r</w:t>
      </w:r>
      <w:r w:rsidR="003D4AA4" w:rsidRPr="00D737E4">
        <w:rPr>
          <w:rFonts w:cs="Arial"/>
          <w:sz w:val="22"/>
          <w:szCs w:val="22"/>
        </w:rPr>
        <w:t xml:space="preserve">egion </w:t>
      </w:r>
      <w:r w:rsidR="000E35D5" w:rsidRPr="00D737E4">
        <w:rPr>
          <w:rFonts w:cs="Arial"/>
          <w:sz w:val="22"/>
          <w:szCs w:val="22"/>
        </w:rPr>
        <w:t xml:space="preserve">accelerate adoption of new technologies in end-use devices that would enable a more flexible, efficient operation of the electric system.  Since the technologies and interventions are largely common, the alliance could provide this value for significantly less cost than multiple, independent efforts.  </w:t>
      </w:r>
      <w:r w:rsidR="000E35D5" w:rsidRPr="00D737E4">
        <w:rPr>
          <w:rFonts w:eastAsia="Times New Roman" w:cs="Arial"/>
          <w:sz w:val="22"/>
          <w:szCs w:val="22"/>
        </w:rPr>
        <w:br/>
      </w:r>
    </w:p>
    <w:p w14:paraId="23C9B666" w14:textId="1AEB4805" w:rsidR="000E35D5" w:rsidRPr="00D737E4" w:rsidRDefault="000E35D5" w:rsidP="000E35D5">
      <w:pPr>
        <w:pStyle w:val="Heading2"/>
        <w:rPr>
          <w:rFonts w:ascii="Arial" w:eastAsia="Times New Roman" w:hAnsi="Arial" w:cs="Arial"/>
          <w:b/>
          <w:color w:val="auto"/>
          <w:sz w:val="22"/>
          <w:szCs w:val="22"/>
        </w:rPr>
      </w:pPr>
      <w:r w:rsidRPr="00D737E4">
        <w:rPr>
          <w:rFonts w:ascii="Arial" w:eastAsia="Times New Roman" w:hAnsi="Arial" w:cs="Arial"/>
          <w:b/>
          <w:color w:val="auto"/>
          <w:sz w:val="22"/>
          <w:szCs w:val="22"/>
        </w:rPr>
        <w:t xml:space="preserve">Assumptions Driving New </w:t>
      </w:r>
      <w:del w:id="667" w:author="Jeff Harris" w:date="2018-10-31T20:58:00Z">
        <w:r w:rsidRPr="00D737E4" w:rsidDel="00B42AA9">
          <w:rPr>
            <w:rFonts w:ascii="Arial" w:eastAsia="Times New Roman" w:hAnsi="Arial" w:cs="Arial"/>
            <w:b/>
            <w:color w:val="auto"/>
            <w:sz w:val="22"/>
            <w:szCs w:val="22"/>
          </w:rPr>
          <w:delText xml:space="preserve">Business </w:delText>
        </w:r>
      </w:del>
      <w:ins w:id="668" w:author="Jeff Harris" w:date="2018-10-31T20:58:00Z">
        <w:r w:rsidR="00B42AA9">
          <w:rPr>
            <w:rFonts w:ascii="Arial" w:eastAsia="Times New Roman" w:hAnsi="Arial" w:cs="Arial"/>
            <w:b/>
            <w:color w:val="auto"/>
            <w:sz w:val="22"/>
            <w:szCs w:val="22"/>
          </w:rPr>
          <w:t>Special Project</w:t>
        </w:r>
        <w:r w:rsidR="00B42AA9" w:rsidRPr="00D737E4">
          <w:rPr>
            <w:rFonts w:ascii="Arial" w:eastAsia="Times New Roman" w:hAnsi="Arial" w:cs="Arial"/>
            <w:b/>
            <w:color w:val="auto"/>
            <w:sz w:val="22"/>
            <w:szCs w:val="22"/>
          </w:rPr>
          <w:t xml:space="preserve"> </w:t>
        </w:r>
      </w:ins>
      <w:r w:rsidRPr="00D737E4">
        <w:rPr>
          <w:rFonts w:ascii="Arial" w:eastAsia="Times New Roman" w:hAnsi="Arial" w:cs="Arial"/>
          <w:b/>
          <w:color w:val="auto"/>
          <w:sz w:val="22"/>
          <w:szCs w:val="22"/>
        </w:rPr>
        <w:t>Opportunities</w:t>
      </w:r>
      <w:ins w:id="669" w:author="Jeff Harris" w:date="2018-10-31T21:01:00Z">
        <w:r w:rsidR="00BA5CDC">
          <w:rPr>
            <w:rFonts w:ascii="Arial" w:eastAsia="Times New Roman" w:hAnsi="Arial" w:cs="Arial"/>
            <w:b/>
            <w:color w:val="auto"/>
            <w:sz w:val="22"/>
            <w:szCs w:val="22"/>
          </w:rPr>
          <w:t xml:space="preserve"> in Demand Management</w:t>
        </w:r>
      </w:ins>
    </w:p>
    <w:p w14:paraId="0C671DFB" w14:textId="1106F161" w:rsidR="000E35D5" w:rsidRPr="00D737E4" w:rsidRDefault="000E35D5" w:rsidP="000E35D5">
      <w:pPr>
        <w:pStyle w:val="ListParagraph"/>
        <w:numPr>
          <w:ilvl w:val="0"/>
          <w:numId w:val="41"/>
        </w:numPr>
        <w:rPr>
          <w:rFonts w:eastAsia="Times New Roman" w:cs="Arial"/>
          <w:sz w:val="22"/>
          <w:szCs w:val="22"/>
        </w:rPr>
      </w:pPr>
      <w:r w:rsidRPr="00D737E4">
        <w:rPr>
          <w:rFonts w:eastAsia="Times New Roman" w:cs="Arial"/>
          <w:b/>
          <w:sz w:val="22"/>
          <w:szCs w:val="22"/>
        </w:rPr>
        <w:t xml:space="preserve">Capacity is an increasingly important value.  </w:t>
      </w:r>
      <w:r w:rsidRPr="00D737E4">
        <w:rPr>
          <w:rFonts w:eastAsia="Times New Roman" w:cs="Arial"/>
          <w:sz w:val="22"/>
          <w:szCs w:val="22"/>
        </w:rPr>
        <w:t>Capacity to support both</w:t>
      </w:r>
      <w:r w:rsidRPr="00D737E4" w:rsidDel="00AF529F">
        <w:rPr>
          <w:rFonts w:eastAsia="Times New Roman" w:cs="Arial"/>
          <w:sz w:val="22"/>
          <w:szCs w:val="22"/>
        </w:rPr>
        <w:t xml:space="preserve"> </w:t>
      </w:r>
      <w:r w:rsidR="00AF529F">
        <w:rPr>
          <w:rFonts w:eastAsia="Times New Roman" w:cs="Arial"/>
          <w:sz w:val="22"/>
          <w:szCs w:val="22"/>
        </w:rPr>
        <w:t>r</w:t>
      </w:r>
      <w:r w:rsidR="00AF529F" w:rsidRPr="00D737E4">
        <w:rPr>
          <w:rFonts w:eastAsia="Times New Roman" w:cs="Arial"/>
          <w:sz w:val="22"/>
          <w:szCs w:val="22"/>
        </w:rPr>
        <w:t xml:space="preserve">egional </w:t>
      </w:r>
      <w:r w:rsidRPr="00D737E4">
        <w:rPr>
          <w:rFonts w:eastAsia="Times New Roman" w:cs="Arial"/>
          <w:sz w:val="22"/>
          <w:szCs w:val="22"/>
        </w:rPr>
        <w:t xml:space="preserve">and local electric system reliability is now becoming a significant and potentially larger need than energy. </w:t>
      </w:r>
      <w:r w:rsidR="002F495B" w:rsidRPr="00D737E4">
        <w:rPr>
          <w:rFonts w:eastAsia="Times New Roman" w:cs="Arial"/>
          <w:sz w:val="22"/>
          <w:szCs w:val="22"/>
        </w:rPr>
        <w:t>Considering</w:t>
      </w:r>
      <w:r w:rsidRPr="00D737E4">
        <w:rPr>
          <w:rFonts w:eastAsia="Times New Roman" w:cs="Arial"/>
          <w:sz w:val="22"/>
          <w:szCs w:val="22"/>
        </w:rPr>
        <w:t xml:space="preserve"> the near future, this need will likely increase as large amounts of traditional generating resources are expected to be retired from the system.  While energy efficiency provides a significant, fixed capacity benefit to the system, the need for additional capacity from dispatchable demand that can respond to the needs of the electric system is becoming more apparent.  </w:t>
      </w:r>
      <w:r w:rsidRPr="00D737E4">
        <w:rPr>
          <w:rFonts w:eastAsia="Times New Roman" w:cs="Arial"/>
          <w:sz w:val="22"/>
          <w:szCs w:val="22"/>
        </w:rPr>
        <w:br/>
      </w:r>
    </w:p>
    <w:p w14:paraId="6AF5DF20" w14:textId="77777777" w:rsidR="000E35D5" w:rsidRPr="00D737E4" w:rsidRDefault="000E35D5" w:rsidP="000E35D5">
      <w:pPr>
        <w:pStyle w:val="ListParagraph"/>
        <w:numPr>
          <w:ilvl w:val="0"/>
          <w:numId w:val="41"/>
        </w:numPr>
        <w:rPr>
          <w:rFonts w:eastAsia="Times New Roman" w:cs="Arial"/>
          <w:sz w:val="22"/>
          <w:szCs w:val="22"/>
        </w:rPr>
      </w:pPr>
      <w:r w:rsidRPr="00D737E4">
        <w:rPr>
          <w:rFonts w:eastAsia="Times New Roman" w:cs="Arial"/>
          <w:b/>
          <w:sz w:val="22"/>
          <w:szCs w:val="22"/>
        </w:rPr>
        <w:t xml:space="preserve">Increasing need for flexibility in demand.  </w:t>
      </w:r>
      <w:r w:rsidRPr="00D737E4">
        <w:rPr>
          <w:rFonts w:eastAsia="Times New Roman" w:cs="Arial"/>
          <w:sz w:val="22"/>
          <w:szCs w:val="22"/>
        </w:rPr>
        <w:t>Increasing amounts of variable-output resources are making it harder for system operators to balance supply and demand.  Flexibility in timing and use of energy to accommodate the variability of energy</w:t>
      </w:r>
      <w:r w:rsidRPr="00D737E4" w:rsidDel="003E4F2E">
        <w:rPr>
          <w:rFonts w:eastAsia="Times New Roman" w:cs="Arial"/>
          <w:sz w:val="22"/>
          <w:szCs w:val="22"/>
        </w:rPr>
        <w:t xml:space="preserve"> </w:t>
      </w:r>
      <w:r w:rsidRPr="00D737E4">
        <w:rPr>
          <w:rFonts w:eastAsia="Times New Roman" w:cs="Arial"/>
          <w:sz w:val="22"/>
          <w:szCs w:val="22"/>
        </w:rPr>
        <w:t>production will be increasingly important as more variable output resources are added to the grid. Energy storage on the customer side of the meter that can efficiently and flexibly support variable energy supply will be an important component of a more flexible electric system.</w:t>
      </w:r>
      <w:r w:rsidRPr="00D737E4">
        <w:rPr>
          <w:rFonts w:eastAsia="Times New Roman" w:cs="Arial"/>
          <w:sz w:val="22"/>
          <w:szCs w:val="22"/>
        </w:rPr>
        <w:br/>
      </w:r>
    </w:p>
    <w:p w14:paraId="757DD09F" w14:textId="77777777" w:rsidR="000E35D5" w:rsidRPr="00D737E4" w:rsidRDefault="000E35D5" w:rsidP="000E35D5">
      <w:pPr>
        <w:pStyle w:val="ListParagraph"/>
        <w:numPr>
          <w:ilvl w:val="0"/>
          <w:numId w:val="41"/>
        </w:numPr>
        <w:rPr>
          <w:rFonts w:eastAsia="Times New Roman" w:cs="Arial"/>
          <w:sz w:val="22"/>
          <w:szCs w:val="22"/>
        </w:rPr>
      </w:pPr>
      <w:r w:rsidRPr="00D737E4">
        <w:rPr>
          <w:rFonts w:eastAsia="Times New Roman" w:cs="Arial"/>
          <w:b/>
          <w:sz w:val="22"/>
          <w:szCs w:val="22"/>
        </w:rPr>
        <w:t xml:space="preserve">Accelerating technology advancement in sensors, controls and communications is creating new opportunities for aggregated flexible demand resources behind the meter. </w:t>
      </w:r>
      <w:r w:rsidRPr="00D737E4">
        <w:rPr>
          <w:rFonts w:eastAsia="Times New Roman" w:cs="Arial"/>
          <w:sz w:val="22"/>
          <w:szCs w:val="22"/>
        </w:rPr>
        <w:t xml:space="preserve"> Accelerating developments in technology continue to lower the cost and increase the efficiency of sensors, controls and communications.  These developments support the ability to aggregate and control a multitude of smaller end-use loads into significant flexible capacity resources.  </w:t>
      </w:r>
    </w:p>
    <w:p w14:paraId="76B969A8" w14:textId="77777777" w:rsidR="000E35D5" w:rsidRPr="00D737E4" w:rsidRDefault="000E35D5" w:rsidP="000E35D5">
      <w:pPr>
        <w:pStyle w:val="ListParagraph"/>
        <w:rPr>
          <w:rFonts w:eastAsia="Times New Roman" w:cs="Arial"/>
          <w:sz w:val="22"/>
          <w:szCs w:val="22"/>
        </w:rPr>
      </w:pPr>
    </w:p>
    <w:p w14:paraId="421742A6" w14:textId="33BD021F" w:rsidR="000E35D5" w:rsidRPr="00D737E4" w:rsidRDefault="000E35D5" w:rsidP="000E35D5">
      <w:pPr>
        <w:pStyle w:val="ListParagraph"/>
        <w:numPr>
          <w:ilvl w:val="0"/>
          <w:numId w:val="41"/>
        </w:numPr>
        <w:rPr>
          <w:rFonts w:eastAsia="Times New Roman" w:cs="Arial"/>
          <w:sz w:val="22"/>
          <w:szCs w:val="22"/>
        </w:rPr>
      </w:pPr>
      <w:r w:rsidRPr="00D737E4">
        <w:rPr>
          <w:rFonts w:cs="Arial"/>
          <w:b/>
          <w:sz w:val="22"/>
          <w:szCs w:val="22"/>
        </w:rPr>
        <w:t>Manufacturers are using sensors and controls to establish proprietary relationships with their customers.</w:t>
      </w:r>
      <w:r w:rsidRPr="00D737E4">
        <w:rPr>
          <w:rFonts w:cs="Arial"/>
          <w:sz w:val="22"/>
          <w:szCs w:val="22"/>
        </w:rPr>
        <w:t xml:space="preserve">  Google, Amazon, and Apple’s home management systems have the potential </w:t>
      </w:r>
      <w:ins w:id="670" w:author="Becca Yates" w:date="2018-11-20T20:35:00Z">
        <w:r w:rsidR="004A7404">
          <w:rPr>
            <w:rFonts w:cs="Arial"/>
            <w:sz w:val="22"/>
            <w:szCs w:val="22"/>
          </w:rPr>
          <w:t>to</w:t>
        </w:r>
      </w:ins>
      <w:r w:rsidRPr="00D737E4">
        <w:rPr>
          <w:rFonts w:cs="Arial"/>
          <w:sz w:val="22"/>
          <w:szCs w:val="22"/>
        </w:rPr>
        <w:t xml:space="preserve">provide valuable information on how home owners use energy and unique methods to lower or shift energy use. Utilities may be able to meet their capacity and storage needs using services provided by these and many other companies, but the costs will likely be higher and the customer experience will be difficult to manage.  An opportunity exists while standards are being developed to support open approaches that reduce complexity and increase value to the overall market.   </w:t>
      </w:r>
    </w:p>
    <w:p w14:paraId="1164B472" w14:textId="77777777" w:rsidR="000E35D5" w:rsidRPr="00D737E4" w:rsidRDefault="000E35D5" w:rsidP="000E35D5">
      <w:pPr>
        <w:rPr>
          <w:rFonts w:cs="Arial"/>
        </w:rPr>
      </w:pPr>
    </w:p>
    <w:p w14:paraId="5F6B4098" w14:textId="77777777" w:rsidR="000E35D5" w:rsidRPr="00D737E4" w:rsidRDefault="000E35D5" w:rsidP="000E35D5">
      <w:pPr>
        <w:rPr>
          <w:rFonts w:eastAsia="Times New Roman" w:cs="Arial"/>
          <w:sz w:val="22"/>
          <w:szCs w:val="22"/>
        </w:rPr>
      </w:pPr>
      <w:r w:rsidRPr="00D737E4">
        <w:rPr>
          <w:rFonts w:eastAsia="Times New Roman" w:cs="Arial"/>
          <w:b/>
          <w:sz w:val="22"/>
          <w:szCs w:val="22"/>
        </w:rPr>
        <w:t xml:space="preserve">Role of Market Transformation.  </w:t>
      </w:r>
      <w:r w:rsidRPr="00D737E4">
        <w:rPr>
          <w:rFonts w:eastAsia="Times New Roman" w:cs="Arial"/>
          <w:sz w:val="22"/>
          <w:szCs w:val="22"/>
        </w:rPr>
        <w:t>Market transformation principles and practices can be applied to accelerate the adoption of new technologies that will enable increased flexibility in electricity demand on the customer side of the meter.  If successful, the application of market transformation to these opportunities should accelerate adoption, reduce societal cost, and increase capacity for the system.</w:t>
      </w:r>
    </w:p>
    <w:p w14:paraId="3099F67D" w14:textId="77777777" w:rsidR="000E35D5" w:rsidRPr="00D737E4" w:rsidRDefault="000E35D5" w:rsidP="000E35D5">
      <w:pPr>
        <w:rPr>
          <w:rFonts w:eastAsia="Times New Roman" w:cs="Arial"/>
          <w:sz w:val="22"/>
          <w:szCs w:val="22"/>
        </w:rPr>
      </w:pPr>
    </w:p>
    <w:p w14:paraId="1D91E923" w14:textId="7FE60779" w:rsidR="000E35D5" w:rsidRPr="00D737E4" w:rsidRDefault="000E35D5" w:rsidP="000E35D5">
      <w:pPr>
        <w:rPr>
          <w:rFonts w:eastAsia="Times New Roman" w:cs="Arial"/>
          <w:color w:val="1F3763" w:themeColor="accent1" w:themeShade="7F"/>
          <w:sz w:val="22"/>
          <w:szCs w:val="22"/>
        </w:rPr>
      </w:pPr>
      <w:r w:rsidRPr="00D737E4">
        <w:rPr>
          <w:rFonts w:eastAsia="Times New Roman" w:cs="Arial"/>
          <w:b/>
          <w:sz w:val="22"/>
          <w:szCs w:val="22"/>
        </w:rPr>
        <w:t xml:space="preserve">Role of NEEA.  </w:t>
      </w:r>
      <w:r w:rsidRPr="00D737E4">
        <w:rPr>
          <w:rFonts w:eastAsia="Times New Roman" w:cs="Arial"/>
          <w:sz w:val="22"/>
          <w:szCs w:val="22"/>
        </w:rPr>
        <w:t xml:space="preserve">NEEA’s core competencies in market transformation and existing partnerships with manufacturers, distributors and decision makers provide a highly-leveraged opportunity to accelerate adoption of new technologies and practices that will support a more flexible system.  By leveraging existing energy efficiency market transformation work, NEEA can help the </w:t>
      </w:r>
      <w:r w:rsidR="003D4AA4">
        <w:rPr>
          <w:rFonts w:eastAsia="Times New Roman" w:cs="Arial"/>
          <w:sz w:val="22"/>
          <w:szCs w:val="22"/>
        </w:rPr>
        <w:t>r</w:t>
      </w:r>
      <w:r w:rsidR="003D4AA4" w:rsidRPr="00D737E4">
        <w:rPr>
          <w:rFonts w:eastAsia="Times New Roman" w:cs="Arial"/>
          <w:sz w:val="22"/>
          <w:szCs w:val="22"/>
        </w:rPr>
        <w:t xml:space="preserve">egion </w:t>
      </w:r>
      <w:r w:rsidRPr="00D737E4">
        <w:rPr>
          <w:rFonts w:eastAsia="Times New Roman" w:cs="Arial"/>
          <w:sz w:val="22"/>
          <w:szCs w:val="22"/>
        </w:rPr>
        <w:t xml:space="preserve">capture these flexible demand opportunities at the lowest possible cost.     </w:t>
      </w:r>
    </w:p>
    <w:p w14:paraId="01A9A163" w14:textId="77777777" w:rsidR="000E35D5" w:rsidRPr="00D737E4" w:rsidRDefault="000E35D5" w:rsidP="000E35D5">
      <w:pPr>
        <w:rPr>
          <w:rFonts w:eastAsia="Times New Roman" w:cs="Arial"/>
          <w:sz w:val="22"/>
          <w:szCs w:val="22"/>
        </w:rPr>
      </w:pPr>
    </w:p>
    <w:p w14:paraId="63A0F2E2" w14:textId="2C9C9049" w:rsidR="000E35D5" w:rsidRPr="00D737E4" w:rsidRDefault="000E35D5" w:rsidP="000E35D5">
      <w:pPr>
        <w:rPr>
          <w:rFonts w:eastAsia="Arial,Times New Roman" w:cs="Arial"/>
          <w:b/>
          <w:color w:val="0070C0"/>
        </w:rPr>
      </w:pPr>
      <w:del w:id="671" w:author="Jeff Harris" w:date="2018-10-31T20:56:00Z">
        <w:r w:rsidRPr="00D737E4" w:rsidDel="001B30B7">
          <w:rPr>
            <w:rFonts w:eastAsia="Arial,Times New Roman" w:cs="Arial"/>
            <w:b/>
            <w:color w:val="0070C0"/>
          </w:rPr>
          <w:delText>New Business</w:delText>
        </w:r>
      </w:del>
      <w:ins w:id="672" w:author="Jeff Harris" w:date="2018-10-31T20:56:00Z">
        <w:r w:rsidR="001B30B7">
          <w:rPr>
            <w:rFonts w:eastAsia="Arial,Times New Roman" w:cs="Arial"/>
            <w:b/>
            <w:color w:val="0070C0"/>
          </w:rPr>
          <w:t xml:space="preserve">Special </w:t>
        </w:r>
      </w:ins>
      <w:ins w:id="673" w:author="Jeff Harris" w:date="2018-10-31T20:57:00Z">
        <w:r w:rsidR="001B30B7">
          <w:rPr>
            <w:rFonts w:eastAsia="Arial,Times New Roman" w:cs="Arial"/>
            <w:b/>
            <w:color w:val="0070C0"/>
          </w:rPr>
          <w:t xml:space="preserve">Project New </w:t>
        </w:r>
      </w:ins>
      <w:ins w:id="674" w:author="Jeff Harris" w:date="2018-10-31T20:56:00Z">
        <w:del w:id="675" w:author="Veronica Marzilli" w:date="2018-11-05T15:23:00Z">
          <w:r w:rsidR="001B30B7" w:rsidDel="009C6A74">
            <w:rPr>
              <w:rFonts w:eastAsia="Arial,Times New Roman" w:cs="Arial"/>
              <w:b/>
              <w:color w:val="0070C0"/>
            </w:rPr>
            <w:delText>Funding</w:delText>
          </w:r>
        </w:del>
      </w:ins>
      <w:del w:id="676" w:author="Veronica Marzilli" w:date="2018-11-05T15:23:00Z">
        <w:r w:rsidRPr="00D737E4" w:rsidDel="009C6A74">
          <w:rPr>
            <w:rFonts w:eastAsia="Arial,Times New Roman" w:cs="Arial"/>
            <w:b/>
            <w:color w:val="0070C0"/>
          </w:rPr>
          <w:delText xml:space="preserve"> </w:delText>
        </w:r>
      </w:del>
      <w:r w:rsidRPr="00D737E4">
        <w:rPr>
          <w:rFonts w:eastAsia="Arial,Times New Roman" w:cs="Arial"/>
          <w:b/>
          <w:color w:val="0070C0"/>
        </w:rPr>
        <w:t xml:space="preserve">Opportunity 1:  </w:t>
      </w:r>
      <w:bookmarkStart w:id="677" w:name="_Hlk528778953"/>
      <w:r w:rsidRPr="00D737E4">
        <w:rPr>
          <w:rFonts w:eastAsia="Arial,Times New Roman" w:cs="Arial"/>
          <w:b/>
          <w:color w:val="0070C0"/>
        </w:rPr>
        <w:t>Accelerating and Increasing Flexible Demand Resources in Baseline Efficient Products</w:t>
      </w:r>
      <w:bookmarkEnd w:id="677"/>
      <w:r w:rsidRPr="00D737E4">
        <w:rPr>
          <w:rFonts w:eastAsia="Arial,Times New Roman" w:cs="Arial"/>
          <w:b/>
          <w:color w:val="0070C0"/>
        </w:rPr>
        <w:t xml:space="preserve"> </w:t>
      </w:r>
    </w:p>
    <w:p w14:paraId="3092B07B" w14:textId="77777777" w:rsidR="000E35D5" w:rsidRPr="00D737E4" w:rsidRDefault="000E35D5" w:rsidP="000E35D5">
      <w:pPr>
        <w:rPr>
          <w:rFonts w:eastAsia="Arial,Times New Roman" w:cs="Arial"/>
          <w:sz w:val="22"/>
          <w:szCs w:val="22"/>
        </w:rPr>
      </w:pPr>
      <w:r w:rsidRPr="00D737E4">
        <w:rPr>
          <w:rFonts w:eastAsia="Arial,Times New Roman" w:cs="Arial"/>
          <w:sz w:val="22"/>
          <w:szCs w:val="22"/>
        </w:rPr>
        <w:t xml:space="preserve">As the alliance works to transform markets for energy-efficient products, services and practices, there will still be significant market share and sales of products that are not efficient. These areas represent a lost opportunity for both energy efficiency and flexible demand.  For some of these products, the incremental effort to get a flexible, demand-enabled device is much lower than for a fully efficient product.  For example, HPWHs are still only 10% of regional sales, meaning that 90% of purchases are neither efficient nor enabled for flexible demand. These electric resistance water heaters could include demand management controls at the time of manufacture for significantly less incremental cost than a HPWH.  Market transformation practices could be used to accelerate adoption of demand management capability in all products sold into the region.  </w:t>
      </w:r>
    </w:p>
    <w:p w14:paraId="06891E9A" w14:textId="77777777" w:rsidR="000E35D5" w:rsidRPr="00D737E4" w:rsidRDefault="000E35D5" w:rsidP="000E35D5">
      <w:pPr>
        <w:rPr>
          <w:rFonts w:eastAsia="Times New Roman" w:cs="Arial"/>
          <w:sz w:val="22"/>
          <w:szCs w:val="22"/>
        </w:rPr>
      </w:pPr>
    </w:p>
    <w:p w14:paraId="5567AB19" w14:textId="77777777" w:rsidR="000E35D5" w:rsidRPr="00D737E4" w:rsidRDefault="000E35D5" w:rsidP="000E35D5">
      <w:pPr>
        <w:rPr>
          <w:rFonts w:eastAsia="Times New Roman" w:cs="Arial"/>
          <w:b/>
          <w:sz w:val="22"/>
          <w:szCs w:val="22"/>
        </w:rPr>
      </w:pPr>
      <w:r w:rsidRPr="00D737E4">
        <w:rPr>
          <w:rFonts w:eastAsia="Times New Roman" w:cs="Arial"/>
          <w:b/>
          <w:sz w:val="22"/>
          <w:szCs w:val="22"/>
        </w:rPr>
        <w:t>Barriers to adoption:</w:t>
      </w:r>
    </w:p>
    <w:p w14:paraId="051BBDEB" w14:textId="77777777" w:rsidR="000E35D5" w:rsidRPr="00D737E4" w:rsidRDefault="000E35D5" w:rsidP="000E35D5">
      <w:pPr>
        <w:pStyle w:val="ListParagraph"/>
        <w:numPr>
          <w:ilvl w:val="0"/>
          <w:numId w:val="53"/>
        </w:numPr>
        <w:rPr>
          <w:rFonts w:eastAsia="Times New Roman" w:cs="Arial"/>
          <w:b/>
          <w:sz w:val="22"/>
          <w:szCs w:val="22"/>
        </w:rPr>
      </w:pPr>
      <w:r w:rsidRPr="00D737E4">
        <w:rPr>
          <w:rFonts w:eastAsia="Times New Roman" w:cs="Arial"/>
          <w:sz w:val="22"/>
          <w:szCs w:val="22"/>
        </w:rPr>
        <w:t>Lack of market demand:  Unlike energy efficiency, manufacturers do not perceive any consumer demand for adding these features and have little or no motivation to spend additional resources to make them capable.</w:t>
      </w:r>
    </w:p>
    <w:p w14:paraId="1451A010" w14:textId="77777777" w:rsidR="000E35D5" w:rsidRPr="00D737E4" w:rsidRDefault="000E35D5" w:rsidP="000E35D5">
      <w:pPr>
        <w:pStyle w:val="ListParagraph"/>
        <w:numPr>
          <w:ilvl w:val="0"/>
          <w:numId w:val="53"/>
        </w:numPr>
        <w:rPr>
          <w:rFonts w:eastAsia="Times New Roman" w:cs="Arial"/>
          <w:sz w:val="22"/>
          <w:szCs w:val="22"/>
        </w:rPr>
      </w:pPr>
      <w:r w:rsidRPr="00D737E4">
        <w:rPr>
          <w:rFonts w:eastAsia="Times New Roman" w:cs="Arial"/>
          <w:sz w:val="22"/>
          <w:szCs w:val="22"/>
        </w:rPr>
        <w:t>Lack of agreement on standards and specifications:  Manufacturers do not perceive that the utility industry has aligned on a common specification for communications protocols or command structures.  They are reluctant to make changes in their products if they feel that they cannot sell these products to a large enough market to make it worth the effort.</w:t>
      </w:r>
    </w:p>
    <w:p w14:paraId="1A76486D" w14:textId="77777777" w:rsidR="000E35D5" w:rsidRPr="00D737E4" w:rsidRDefault="000E35D5" w:rsidP="000E35D5">
      <w:pPr>
        <w:rPr>
          <w:rFonts w:eastAsia="Times New Roman" w:cs="Arial"/>
          <w:b/>
          <w:sz w:val="22"/>
          <w:szCs w:val="22"/>
        </w:rPr>
      </w:pPr>
    </w:p>
    <w:p w14:paraId="46C5436E" w14:textId="77777777" w:rsidR="000E35D5" w:rsidRPr="00D737E4" w:rsidRDefault="000E35D5" w:rsidP="000E35D5">
      <w:pPr>
        <w:rPr>
          <w:rFonts w:eastAsia="Times New Roman" w:cs="Arial"/>
          <w:b/>
          <w:sz w:val="22"/>
          <w:szCs w:val="22"/>
        </w:rPr>
      </w:pPr>
      <w:r w:rsidRPr="00D737E4">
        <w:rPr>
          <w:rFonts w:eastAsia="Times New Roman" w:cs="Arial"/>
          <w:b/>
          <w:sz w:val="22"/>
          <w:szCs w:val="22"/>
        </w:rPr>
        <w:t>Role for NEEA:</w:t>
      </w:r>
    </w:p>
    <w:p w14:paraId="18B8B7E4" w14:textId="77777777" w:rsidR="000E35D5" w:rsidRPr="00D737E4" w:rsidRDefault="000E35D5" w:rsidP="000E35D5">
      <w:pPr>
        <w:pStyle w:val="ListParagraph"/>
        <w:numPr>
          <w:ilvl w:val="0"/>
          <w:numId w:val="54"/>
        </w:numPr>
        <w:rPr>
          <w:rFonts w:eastAsia="Arial,Times New Roman" w:cs="Arial"/>
          <w:b/>
          <w:sz w:val="22"/>
          <w:szCs w:val="22"/>
        </w:rPr>
      </w:pPr>
      <w:r w:rsidRPr="00D737E4">
        <w:rPr>
          <w:rFonts w:eastAsia="Arial,Times New Roman" w:cs="Arial"/>
          <w:sz w:val="22"/>
          <w:szCs w:val="22"/>
        </w:rPr>
        <w:t>NEEA can serve as an aggregator of regional utility demand for these products.</w:t>
      </w:r>
    </w:p>
    <w:p w14:paraId="01737302" w14:textId="48D1463B" w:rsidR="000E35D5" w:rsidRPr="00D737E4" w:rsidRDefault="000E35D5" w:rsidP="000E35D5">
      <w:pPr>
        <w:pStyle w:val="ListParagraph"/>
        <w:numPr>
          <w:ilvl w:val="0"/>
          <w:numId w:val="54"/>
        </w:numPr>
        <w:rPr>
          <w:rFonts w:eastAsia="Arial,Times New Roman" w:cs="Arial"/>
          <w:sz w:val="22"/>
          <w:szCs w:val="22"/>
        </w:rPr>
      </w:pPr>
      <w:r w:rsidRPr="00D737E4">
        <w:rPr>
          <w:rFonts w:eastAsia="Arial,Times New Roman" w:cs="Arial"/>
          <w:sz w:val="22"/>
          <w:szCs w:val="22"/>
        </w:rPr>
        <w:t xml:space="preserve">NEEA can leverage its existing strategic partnerships with manufacturers, codes and standards organizations and supply chain market to standardize and accelerate the adoption of flexible, demand-enabled features into baseline-efficient products. </w:t>
      </w:r>
    </w:p>
    <w:p w14:paraId="450FCAA6" w14:textId="77777777" w:rsidR="000E35D5" w:rsidRPr="00D737E4" w:rsidRDefault="000E35D5" w:rsidP="000E35D5">
      <w:pPr>
        <w:rPr>
          <w:rFonts w:eastAsia="Times New Roman" w:cs="Arial"/>
          <w:b/>
          <w:sz w:val="22"/>
          <w:szCs w:val="22"/>
        </w:rPr>
      </w:pPr>
    </w:p>
    <w:p w14:paraId="09DE219E" w14:textId="77777777" w:rsidR="000E35D5" w:rsidRPr="00D737E4" w:rsidRDefault="000E35D5" w:rsidP="000E35D5">
      <w:pPr>
        <w:rPr>
          <w:rFonts w:eastAsia="Times New Roman" w:cs="Arial"/>
          <w:b/>
          <w:sz w:val="22"/>
          <w:szCs w:val="22"/>
        </w:rPr>
      </w:pPr>
      <w:r w:rsidRPr="00D737E4">
        <w:rPr>
          <w:rFonts w:eastAsia="Times New Roman" w:cs="Arial"/>
          <w:b/>
          <w:sz w:val="22"/>
          <w:szCs w:val="22"/>
        </w:rPr>
        <w:t xml:space="preserve">Funding Model:  </w:t>
      </w:r>
    </w:p>
    <w:p w14:paraId="54D7D865" w14:textId="33E172F3" w:rsidR="000E35D5" w:rsidRPr="007033B2" w:rsidRDefault="000E35D5" w:rsidP="001A120D">
      <w:pPr>
        <w:pStyle w:val="ListParagraph"/>
        <w:rPr>
          <w:rFonts w:eastAsia="Times New Roman" w:cs="Arial"/>
          <w:b/>
          <w:sz w:val="22"/>
          <w:szCs w:val="22"/>
        </w:rPr>
      </w:pPr>
      <w:r w:rsidRPr="00D737E4">
        <w:rPr>
          <w:rFonts w:eastAsia="Times New Roman" w:cs="Arial"/>
          <w:sz w:val="22"/>
          <w:szCs w:val="22"/>
        </w:rPr>
        <w:t xml:space="preserve">Support for acceleration of adoption of flexible, demand-enabled technologies would be provided through special funding models.  </w:t>
      </w:r>
    </w:p>
    <w:p w14:paraId="779584DD" w14:textId="77777777" w:rsidR="000E35D5" w:rsidRPr="00D737E4" w:rsidRDefault="000E35D5" w:rsidP="000E35D5">
      <w:pPr>
        <w:rPr>
          <w:rFonts w:eastAsia="Arial" w:cs="Arial"/>
          <w:b/>
          <w:sz w:val="22"/>
          <w:szCs w:val="22"/>
        </w:rPr>
      </w:pPr>
    </w:p>
    <w:p w14:paraId="3E16FAE3" w14:textId="59AFFEE0" w:rsidR="000E35D5" w:rsidRPr="00D737E4" w:rsidRDefault="000E35D5" w:rsidP="000E35D5">
      <w:pPr>
        <w:rPr>
          <w:rFonts w:eastAsia="Arial" w:cs="Arial"/>
          <w:sz w:val="22"/>
          <w:szCs w:val="22"/>
        </w:rPr>
      </w:pPr>
      <w:r w:rsidRPr="00D737E4">
        <w:rPr>
          <w:rFonts w:eastAsia="Arial" w:cs="Arial"/>
          <w:b/>
          <w:sz w:val="22"/>
          <w:szCs w:val="22"/>
        </w:rPr>
        <w:t>Example:</w:t>
      </w:r>
      <w:r w:rsidRPr="00D737E4">
        <w:rPr>
          <w:rFonts w:eastAsia="Arial" w:cs="Arial"/>
          <w:sz w:val="22"/>
          <w:szCs w:val="22"/>
        </w:rPr>
        <w:t xml:space="preserve">  </w:t>
      </w:r>
      <w:r w:rsidRPr="00D737E4">
        <w:rPr>
          <w:rFonts w:cs="Arial"/>
          <w:b/>
          <w:sz w:val="22"/>
          <w:szCs w:val="22"/>
        </w:rPr>
        <w:t>Flexible Demand Electric Resistance Water Heating.</w:t>
      </w:r>
      <w:r w:rsidRPr="00D737E4">
        <w:rPr>
          <w:rFonts w:cs="Arial"/>
          <w:sz w:val="22"/>
          <w:szCs w:val="22"/>
        </w:rPr>
        <w:t xml:space="preserve">  This proposed program would influence electric water heaters (in</w:t>
      </w:r>
      <w:r w:rsidRPr="00D737E4" w:rsidDel="00905B1E">
        <w:rPr>
          <w:rFonts w:cs="Arial"/>
          <w:sz w:val="22"/>
          <w:szCs w:val="22"/>
        </w:rPr>
        <w:t>c</w:t>
      </w:r>
      <w:r w:rsidRPr="00D737E4">
        <w:rPr>
          <w:rFonts w:cs="Arial"/>
          <w:sz w:val="22"/>
          <w:szCs w:val="22"/>
        </w:rPr>
        <w:t xml:space="preserve">luding conventional electric resistance water heaters) to include controls and communications capability that enables full participation as flexible demand resources.  That includes the ability to shed load or to store excess renewable energy as needed to optimize grid operations without affecting consumer experience.  This capability, </w:t>
      </w:r>
      <w:r w:rsidR="004346D4">
        <w:rPr>
          <w:rFonts w:cs="Arial"/>
          <w:sz w:val="22"/>
          <w:szCs w:val="22"/>
        </w:rPr>
        <w:br/>
      </w:r>
      <w:r w:rsidRPr="00D737E4">
        <w:rPr>
          <w:rFonts w:cs="Arial"/>
          <w:sz w:val="22"/>
          <w:szCs w:val="22"/>
        </w:rPr>
        <w:t xml:space="preserve">if embedded as a standard feature in all water heaters, would build a 250 MW flexible, demand-enabled resource for the region through the natural replacements of water heaters that fail </w:t>
      </w:r>
      <w:r w:rsidR="004346D4">
        <w:rPr>
          <w:rFonts w:cs="Arial"/>
          <w:sz w:val="22"/>
          <w:szCs w:val="22"/>
        </w:rPr>
        <w:br/>
      </w:r>
      <w:r w:rsidRPr="00D737E4">
        <w:rPr>
          <w:rFonts w:cs="Arial"/>
          <w:sz w:val="22"/>
          <w:szCs w:val="22"/>
        </w:rPr>
        <w:t>every year.</w:t>
      </w:r>
    </w:p>
    <w:p w14:paraId="12A39FD3" w14:textId="77777777" w:rsidR="000E35D5" w:rsidRPr="00D737E4" w:rsidRDefault="000E35D5" w:rsidP="000E35D5">
      <w:pPr>
        <w:rPr>
          <w:rFonts w:eastAsia="Times New Roman" w:cs="Arial"/>
          <w:sz w:val="22"/>
          <w:szCs w:val="22"/>
        </w:rPr>
      </w:pPr>
    </w:p>
    <w:p w14:paraId="2A370E76" w14:textId="1AA49DC2" w:rsidR="000E35D5" w:rsidRPr="00D737E4" w:rsidRDefault="000E35D5" w:rsidP="003F1CEE">
      <w:pPr>
        <w:ind w:right="-90"/>
        <w:rPr>
          <w:rFonts w:eastAsia="Arial,Times New Roman" w:cs="Arial"/>
          <w:b/>
          <w:color w:val="0070C0"/>
        </w:rPr>
      </w:pPr>
      <w:del w:id="678" w:author="Jeff Harris" w:date="2018-10-31T20:56:00Z">
        <w:r w:rsidRPr="00D737E4" w:rsidDel="001B30B7">
          <w:rPr>
            <w:rFonts w:eastAsia="Arial,Times New Roman" w:cs="Arial"/>
            <w:b/>
            <w:color w:val="0070C0"/>
          </w:rPr>
          <w:delText>New Business</w:delText>
        </w:r>
      </w:del>
      <w:ins w:id="679" w:author="Jeff Harris" w:date="2018-10-31T20:56:00Z">
        <w:r w:rsidR="001B30B7">
          <w:rPr>
            <w:rFonts w:eastAsia="Arial,Times New Roman" w:cs="Arial"/>
            <w:b/>
            <w:color w:val="0070C0"/>
          </w:rPr>
          <w:t>Special</w:t>
        </w:r>
      </w:ins>
      <w:ins w:id="680" w:author="Jeff Harris" w:date="2018-10-31T20:57:00Z">
        <w:r w:rsidR="001B30B7">
          <w:rPr>
            <w:rFonts w:eastAsia="Arial,Times New Roman" w:cs="Arial"/>
            <w:b/>
            <w:color w:val="0070C0"/>
          </w:rPr>
          <w:t xml:space="preserve"> Project </w:t>
        </w:r>
      </w:ins>
      <w:del w:id="681" w:author="Jeff Harris" w:date="2018-10-31T20:56:00Z">
        <w:r w:rsidRPr="00D737E4" w:rsidDel="001B30B7">
          <w:rPr>
            <w:rFonts w:eastAsia="Arial,Times New Roman" w:cs="Arial"/>
            <w:b/>
            <w:color w:val="0070C0"/>
          </w:rPr>
          <w:delText xml:space="preserve"> Opportunity</w:delText>
        </w:r>
      </w:del>
      <w:ins w:id="682" w:author="Jeff Harris" w:date="2018-10-31T20:56:00Z">
        <w:r w:rsidR="001B30B7">
          <w:rPr>
            <w:rFonts w:eastAsia="Arial,Times New Roman" w:cs="Arial"/>
            <w:b/>
            <w:color w:val="0070C0"/>
          </w:rPr>
          <w:t>New Opportunity</w:t>
        </w:r>
      </w:ins>
      <w:del w:id="683" w:author="Jeff Harris" w:date="2018-10-31T20:56:00Z">
        <w:r w:rsidRPr="00D737E4" w:rsidDel="001B30B7">
          <w:rPr>
            <w:rFonts w:eastAsia="Arial,Times New Roman" w:cs="Arial"/>
            <w:b/>
            <w:color w:val="0070C0"/>
          </w:rPr>
          <w:delText xml:space="preserve"> 2</w:delText>
        </w:r>
      </w:del>
      <w:r w:rsidRPr="00D737E4">
        <w:rPr>
          <w:rFonts w:eastAsia="Arial,Times New Roman" w:cs="Arial"/>
          <w:b/>
          <w:color w:val="0070C0"/>
        </w:rPr>
        <w:t xml:space="preserve">: </w:t>
      </w:r>
      <w:bookmarkStart w:id="684" w:name="_Hlk528779083"/>
      <w:r w:rsidRPr="00D737E4">
        <w:rPr>
          <w:rFonts w:eastAsia="Arial,Times New Roman" w:cs="Arial"/>
          <w:b/>
          <w:color w:val="0070C0"/>
        </w:rPr>
        <w:t>Integrated Energy Storage in Equipment and</w:t>
      </w:r>
      <w:r w:rsidR="003F1CEE">
        <w:rPr>
          <w:rFonts w:eastAsia="Arial,Times New Roman" w:cs="Arial"/>
          <w:b/>
          <w:color w:val="0070C0"/>
        </w:rPr>
        <w:t xml:space="preserve"> </w:t>
      </w:r>
      <w:r w:rsidRPr="00D737E4">
        <w:rPr>
          <w:rFonts w:eastAsia="Arial,Times New Roman" w:cs="Arial"/>
          <w:b/>
          <w:color w:val="0070C0"/>
        </w:rPr>
        <w:t>Buildings</w:t>
      </w:r>
      <w:bookmarkEnd w:id="684"/>
    </w:p>
    <w:p w14:paraId="1D32902C" w14:textId="77777777" w:rsidR="000E35D5" w:rsidRPr="00D737E4" w:rsidRDefault="000E35D5" w:rsidP="000E35D5">
      <w:pPr>
        <w:rPr>
          <w:rFonts w:eastAsia="Times New Roman" w:cs="Arial"/>
          <w:sz w:val="22"/>
          <w:szCs w:val="22"/>
        </w:rPr>
      </w:pPr>
      <w:r w:rsidRPr="00D737E4">
        <w:rPr>
          <w:rFonts w:eastAsia="Times New Roman" w:cs="Arial"/>
          <w:sz w:val="22"/>
          <w:szCs w:val="22"/>
        </w:rPr>
        <w:t xml:space="preserve">As the need for more flexibility in the electric system grows, additional energy storage becomes necessary with larger shifts in timing of energy usage from the system.  There are significant opportunities to incorporate incremental energy storage components into both equipment and buildings.  However, these efforts come at a cost in energy use - due to losses between the charging and discharging cycles – that doesn’t reflect as energy efficiency for the end-customer.  </w:t>
      </w:r>
    </w:p>
    <w:p w14:paraId="37D1B084" w14:textId="77777777" w:rsidR="000E35D5" w:rsidRPr="00D737E4" w:rsidRDefault="000E35D5" w:rsidP="000E35D5">
      <w:pPr>
        <w:rPr>
          <w:rFonts w:eastAsia="Times New Roman" w:cs="Arial"/>
          <w:sz w:val="22"/>
          <w:szCs w:val="22"/>
        </w:rPr>
      </w:pPr>
    </w:p>
    <w:p w14:paraId="026D8B34" w14:textId="77777777" w:rsidR="000E35D5" w:rsidRPr="00D737E4" w:rsidRDefault="000E35D5" w:rsidP="000E35D5">
      <w:pPr>
        <w:rPr>
          <w:rFonts w:eastAsia="Times New Roman" w:cs="Arial"/>
          <w:b/>
          <w:sz w:val="22"/>
          <w:szCs w:val="22"/>
        </w:rPr>
      </w:pPr>
      <w:r w:rsidRPr="00D737E4">
        <w:rPr>
          <w:rFonts w:eastAsia="Times New Roman" w:cs="Arial"/>
          <w:b/>
          <w:sz w:val="22"/>
          <w:szCs w:val="22"/>
        </w:rPr>
        <w:t xml:space="preserve">Barriers to Adoption: </w:t>
      </w:r>
    </w:p>
    <w:p w14:paraId="3F81F5CD" w14:textId="77777777" w:rsidR="000E35D5" w:rsidRPr="00D737E4" w:rsidRDefault="000E35D5" w:rsidP="00043042">
      <w:pPr>
        <w:pStyle w:val="ListParagraph"/>
        <w:numPr>
          <w:ilvl w:val="0"/>
          <w:numId w:val="83"/>
        </w:numPr>
        <w:rPr>
          <w:rFonts w:eastAsia="Times New Roman" w:cs="Arial"/>
          <w:b/>
          <w:sz w:val="22"/>
          <w:szCs w:val="22"/>
        </w:rPr>
      </w:pPr>
      <w:r w:rsidRPr="00D737E4">
        <w:rPr>
          <w:rFonts w:eastAsia="Times New Roman" w:cs="Arial"/>
          <w:sz w:val="22"/>
          <w:szCs w:val="22"/>
        </w:rPr>
        <w:t>Lack of market demand:  Unlike energy efficiency, manufacturers do not perceive any consumer demand for adding these features and have little or no motivation to spend additional resources to make them capable.</w:t>
      </w:r>
    </w:p>
    <w:p w14:paraId="77BF7DE2" w14:textId="77777777" w:rsidR="000E35D5" w:rsidRPr="00D737E4" w:rsidRDefault="000E35D5" w:rsidP="00043042">
      <w:pPr>
        <w:pStyle w:val="ListParagraph"/>
        <w:numPr>
          <w:ilvl w:val="0"/>
          <w:numId w:val="83"/>
        </w:numPr>
        <w:rPr>
          <w:rFonts w:eastAsia="Times New Roman" w:cs="Arial"/>
          <w:sz w:val="22"/>
          <w:szCs w:val="22"/>
        </w:rPr>
      </w:pPr>
      <w:r w:rsidRPr="00D737E4">
        <w:rPr>
          <w:rFonts w:eastAsia="Times New Roman" w:cs="Arial"/>
          <w:sz w:val="22"/>
          <w:szCs w:val="22"/>
        </w:rPr>
        <w:t>Lack of agreement on standards and specifications:  Manufacturers perceive that the utility industry has not aligned on a common specification for communications protocols or command structures.  They are reluctant to make changes in their products without being able to sell these products to a large enough market to make it worth the effort.</w:t>
      </w:r>
    </w:p>
    <w:p w14:paraId="084D31BA" w14:textId="77777777" w:rsidR="000E35D5" w:rsidRPr="00D737E4" w:rsidRDefault="000E35D5" w:rsidP="000E35D5">
      <w:pPr>
        <w:rPr>
          <w:rFonts w:eastAsia="Times New Roman" w:cs="Arial"/>
          <w:sz w:val="22"/>
          <w:szCs w:val="22"/>
        </w:rPr>
      </w:pPr>
    </w:p>
    <w:p w14:paraId="14797255" w14:textId="77777777" w:rsidR="000E35D5" w:rsidRPr="00D737E4" w:rsidRDefault="000E35D5" w:rsidP="000E35D5">
      <w:pPr>
        <w:rPr>
          <w:rFonts w:eastAsia="Times New Roman" w:cs="Arial"/>
          <w:b/>
          <w:sz w:val="22"/>
          <w:szCs w:val="22"/>
        </w:rPr>
      </w:pPr>
      <w:r w:rsidRPr="00D737E4">
        <w:rPr>
          <w:rFonts w:eastAsia="Times New Roman" w:cs="Arial"/>
          <w:b/>
          <w:sz w:val="22"/>
          <w:szCs w:val="22"/>
        </w:rPr>
        <w:t xml:space="preserve">Role for NEEA: </w:t>
      </w:r>
    </w:p>
    <w:p w14:paraId="1223DE7B" w14:textId="77777777" w:rsidR="000E35D5" w:rsidRPr="00D737E4" w:rsidRDefault="000E35D5" w:rsidP="000E35D5">
      <w:pPr>
        <w:pStyle w:val="ListParagraph"/>
        <w:numPr>
          <w:ilvl w:val="0"/>
          <w:numId w:val="51"/>
        </w:numPr>
        <w:rPr>
          <w:rFonts w:eastAsia="Times New Roman" w:cs="Arial"/>
          <w:sz w:val="22"/>
          <w:szCs w:val="22"/>
        </w:rPr>
      </w:pPr>
      <w:r w:rsidRPr="00D737E4">
        <w:rPr>
          <w:rFonts w:eastAsia="Times New Roman" w:cs="Arial"/>
          <w:sz w:val="22"/>
          <w:szCs w:val="22"/>
        </w:rPr>
        <w:t xml:space="preserve">NEEA can aggregate regional utility interest in these features and work with manufacturers to make these changes that will enable devices to be capable of being exercised as storage resources.  </w:t>
      </w:r>
    </w:p>
    <w:p w14:paraId="051ABF9F" w14:textId="77777777" w:rsidR="000E35D5" w:rsidRPr="00D737E4" w:rsidRDefault="000E35D5" w:rsidP="000E35D5">
      <w:pPr>
        <w:pStyle w:val="ListParagraph"/>
        <w:numPr>
          <w:ilvl w:val="0"/>
          <w:numId w:val="51"/>
        </w:numPr>
        <w:rPr>
          <w:rFonts w:eastAsia="Times New Roman" w:cs="Arial"/>
          <w:sz w:val="22"/>
          <w:szCs w:val="22"/>
        </w:rPr>
      </w:pPr>
      <w:r w:rsidRPr="00D737E4">
        <w:rPr>
          <w:rFonts w:eastAsia="Times New Roman" w:cs="Arial"/>
          <w:sz w:val="22"/>
          <w:szCs w:val="22"/>
        </w:rPr>
        <w:t xml:space="preserve">NEEA can work with standard-setting organizations, utilities and manufacturers to move toward common technical specifications that the industry can adopt, resulting in economies of scale.  </w:t>
      </w:r>
    </w:p>
    <w:p w14:paraId="6E35ED4F" w14:textId="77777777" w:rsidR="000E35D5" w:rsidRPr="00D737E4" w:rsidRDefault="000E35D5" w:rsidP="000E35D5">
      <w:pPr>
        <w:rPr>
          <w:rFonts w:eastAsia="Times New Roman" w:cs="Arial"/>
          <w:b/>
          <w:sz w:val="22"/>
          <w:szCs w:val="22"/>
        </w:rPr>
      </w:pPr>
    </w:p>
    <w:p w14:paraId="25DDD288" w14:textId="77777777" w:rsidR="000E35D5" w:rsidRPr="00D737E4" w:rsidRDefault="000E35D5" w:rsidP="000E35D5">
      <w:pPr>
        <w:rPr>
          <w:rFonts w:eastAsia="Times New Roman" w:cs="Arial"/>
          <w:b/>
          <w:sz w:val="22"/>
          <w:szCs w:val="22"/>
        </w:rPr>
      </w:pPr>
      <w:r w:rsidRPr="00D737E4">
        <w:rPr>
          <w:rFonts w:eastAsia="Times New Roman" w:cs="Arial"/>
          <w:b/>
          <w:sz w:val="22"/>
          <w:szCs w:val="22"/>
        </w:rPr>
        <w:t xml:space="preserve">Funding Model:  </w:t>
      </w:r>
    </w:p>
    <w:p w14:paraId="0FBD2EFB" w14:textId="7EA3D655" w:rsidR="000E35D5" w:rsidRDefault="000E35D5" w:rsidP="00440D7D">
      <w:pPr>
        <w:rPr>
          <w:ins w:id="685" w:author="Becca Yates" w:date="2018-11-20T20:36:00Z"/>
          <w:rFonts w:eastAsia="Times New Roman" w:cs="Arial"/>
          <w:sz w:val="22"/>
          <w:szCs w:val="22"/>
        </w:rPr>
      </w:pPr>
      <w:r w:rsidRPr="00D737E4">
        <w:rPr>
          <w:rFonts w:eastAsia="Times New Roman" w:cs="Arial"/>
          <w:sz w:val="22"/>
          <w:szCs w:val="22"/>
        </w:rPr>
        <w:t xml:space="preserve">Support for acceleration of </w:t>
      </w:r>
      <w:ins w:id="686" w:author="Becca Yates" w:date="2018-11-20T20:36:00Z">
        <w:r w:rsidR="00CE315C">
          <w:rPr>
            <w:rFonts w:eastAsia="Times New Roman" w:cs="Arial"/>
            <w:sz w:val="22"/>
            <w:szCs w:val="22"/>
          </w:rPr>
          <w:t>i</w:t>
        </w:r>
      </w:ins>
      <w:del w:id="687" w:author="Becca Yates" w:date="2018-11-20T20:36:00Z">
        <w:r w:rsidRPr="00D737E4" w:rsidDel="00CE315C">
          <w:rPr>
            <w:rFonts w:eastAsia="Times New Roman" w:cs="Arial"/>
            <w:sz w:val="22"/>
            <w:szCs w:val="22"/>
          </w:rPr>
          <w:delText>I</w:delText>
        </w:r>
      </w:del>
      <w:r w:rsidRPr="00D737E4">
        <w:rPr>
          <w:rFonts w:eastAsia="Times New Roman" w:cs="Arial"/>
          <w:sz w:val="22"/>
          <w:szCs w:val="22"/>
        </w:rPr>
        <w:t xml:space="preserve">ntegrated </w:t>
      </w:r>
      <w:del w:id="688" w:author="Becca Yates" w:date="2018-11-20T20:36:00Z">
        <w:r w:rsidRPr="00D737E4" w:rsidDel="00CE315C">
          <w:rPr>
            <w:rFonts w:eastAsia="Times New Roman" w:cs="Arial"/>
            <w:sz w:val="22"/>
            <w:szCs w:val="22"/>
          </w:rPr>
          <w:delText xml:space="preserve">Energy </w:delText>
        </w:r>
      </w:del>
      <w:ins w:id="689" w:author="Becca Yates" w:date="2018-11-20T20:36:00Z">
        <w:r w:rsidR="00CE315C">
          <w:rPr>
            <w:rFonts w:eastAsia="Times New Roman" w:cs="Arial"/>
            <w:sz w:val="22"/>
            <w:szCs w:val="22"/>
          </w:rPr>
          <w:t>e</w:t>
        </w:r>
        <w:r w:rsidR="00CE315C" w:rsidRPr="00D737E4">
          <w:rPr>
            <w:rFonts w:eastAsia="Times New Roman" w:cs="Arial"/>
            <w:sz w:val="22"/>
            <w:szCs w:val="22"/>
          </w:rPr>
          <w:t xml:space="preserve">nergy </w:t>
        </w:r>
      </w:ins>
      <w:del w:id="690" w:author="Becca Yates" w:date="2018-11-20T20:36:00Z">
        <w:r w:rsidRPr="00D737E4" w:rsidDel="00CE315C">
          <w:rPr>
            <w:rFonts w:eastAsia="Times New Roman" w:cs="Arial"/>
            <w:sz w:val="22"/>
            <w:szCs w:val="22"/>
          </w:rPr>
          <w:delText xml:space="preserve">Storage </w:delText>
        </w:r>
      </w:del>
      <w:ins w:id="691" w:author="Becca Yates" w:date="2018-11-20T20:36:00Z">
        <w:r w:rsidR="00CE315C">
          <w:rPr>
            <w:rFonts w:eastAsia="Times New Roman" w:cs="Arial"/>
            <w:sz w:val="22"/>
            <w:szCs w:val="22"/>
          </w:rPr>
          <w:t>s</w:t>
        </w:r>
        <w:r w:rsidR="00CE315C" w:rsidRPr="00D737E4">
          <w:rPr>
            <w:rFonts w:eastAsia="Times New Roman" w:cs="Arial"/>
            <w:sz w:val="22"/>
            <w:szCs w:val="22"/>
          </w:rPr>
          <w:t xml:space="preserve">torage </w:t>
        </w:r>
      </w:ins>
      <w:r w:rsidRPr="00D737E4">
        <w:rPr>
          <w:rFonts w:eastAsia="Times New Roman" w:cs="Arial"/>
          <w:sz w:val="22"/>
          <w:szCs w:val="22"/>
        </w:rPr>
        <w:t xml:space="preserve">would be provided through special funding models.  </w:t>
      </w:r>
    </w:p>
    <w:p w14:paraId="24D8C300" w14:textId="77777777" w:rsidR="00CE315C" w:rsidRPr="00440D7D" w:rsidRDefault="00CE315C" w:rsidP="00440D7D"/>
    <w:p w14:paraId="67BFFD84" w14:textId="77777777" w:rsidR="000E35D5" w:rsidRPr="00D737E4" w:rsidRDefault="000E35D5" w:rsidP="000E35D5">
      <w:pPr>
        <w:rPr>
          <w:rFonts w:cs="Arial"/>
          <w:b/>
          <w:sz w:val="22"/>
          <w:szCs w:val="22"/>
        </w:rPr>
      </w:pPr>
      <w:r w:rsidRPr="00D737E4">
        <w:rPr>
          <w:rFonts w:eastAsia="Arial,Times New Roman" w:cs="Arial"/>
          <w:b/>
          <w:sz w:val="22"/>
          <w:szCs w:val="22"/>
        </w:rPr>
        <w:t xml:space="preserve">Examples:  </w:t>
      </w:r>
    </w:p>
    <w:p w14:paraId="4B6DA2D8" w14:textId="77777777" w:rsidR="000E35D5" w:rsidRPr="00D737E4" w:rsidRDefault="000E35D5" w:rsidP="00043042">
      <w:pPr>
        <w:pStyle w:val="ListParagraph"/>
        <w:numPr>
          <w:ilvl w:val="0"/>
          <w:numId w:val="85"/>
        </w:numPr>
        <w:rPr>
          <w:rFonts w:eastAsia="Arial" w:cs="Arial"/>
          <w:b/>
          <w:color w:val="0070C0"/>
          <w:sz w:val="26"/>
          <w:szCs w:val="26"/>
        </w:rPr>
      </w:pPr>
      <w:r w:rsidRPr="00D737E4">
        <w:rPr>
          <w:rFonts w:eastAsia="Arial,Times New Roman" w:cs="Arial"/>
          <w:b/>
          <w:sz w:val="22"/>
          <w:szCs w:val="22"/>
        </w:rPr>
        <w:t xml:space="preserve">Enhanced Thermal Storage in Buildings:  </w:t>
      </w:r>
      <w:r w:rsidRPr="00D737E4">
        <w:rPr>
          <w:rFonts w:eastAsia="Arial,Times New Roman" w:cs="Arial"/>
          <w:sz w:val="22"/>
          <w:szCs w:val="22"/>
        </w:rPr>
        <w:t xml:space="preserve">By far one of the cheapest forms of integrated energy storage is using hot or cold-water tanks that can then serve heating or cooling needs.  These technologies are not new, and costs for large-scale storage are relatively inexpensive.  If these tanks are incorporated into the design or specifications at the time of manufacture or new construction for buildings, they can be even less expensive.  </w:t>
      </w:r>
    </w:p>
    <w:p w14:paraId="480D15E7" w14:textId="77777777" w:rsidR="000E35D5" w:rsidRPr="00D737E4" w:rsidRDefault="000E35D5" w:rsidP="00043042">
      <w:pPr>
        <w:pStyle w:val="ListParagraph"/>
        <w:numPr>
          <w:ilvl w:val="0"/>
          <w:numId w:val="85"/>
        </w:numPr>
        <w:rPr>
          <w:rFonts w:cs="Arial"/>
          <w:b/>
          <w:color w:val="0070C0"/>
          <w:sz w:val="26"/>
          <w:szCs w:val="26"/>
        </w:rPr>
      </w:pPr>
      <w:r w:rsidRPr="00D737E4">
        <w:rPr>
          <w:rFonts w:eastAsia="Times New Roman" w:cs="Arial"/>
          <w:b/>
          <w:sz w:val="22"/>
          <w:szCs w:val="22"/>
        </w:rPr>
        <w:t>Electric Storage</w:t>
      </w:r>
      <w:r w:rsidRPr="004572D6">
        <w:rPr>
          <w:rFonts w:cs="Arial"/>
          <w:b/>
          <w:sz w:val="26"/>
          <w:szCs w:val="26"/>
        </w:rPr>
        <w:t>:</w:t>
      </w:r>
      <w:r w:rsidRPr="00D737E4">
        <w:rPr>
          <w:rFonts w:cs="Arial"/>
          <w:b/>
          <w:color w:val="0070C0"/>
          <w:sz w:val="26"/>
          <w:szCs w:val="26"/>
        </w:rPr>
        <w:t xml:space="preserve"> </w:t>
      </w:r>
      <w:r w:rsidRPr="00D737E4">
        <w:rPr>
          <w:rFonts w:eastAsia="Times New Roman" w:cs="Arial"/>
          <w:sz w:val="22"/>
          <w:szCs w:val="22"/>
        </w:rPr>
        <w:t>With the dramatic reduction in cost in batteries, it is now possible to integrate some form of electric energy storage into systems and buildings in ways that increase power system flexibility as well as resiliency.  Many buildings already require battery back-up for emergency lighting and critical services.  These systems could be expanded to cover more end-uses, and be connected as grid resources to support flexible capacity needs for the electric system.</w:t>
      </w:r>
    </w:p>
    <w:p w14:paraId="076FCF75" w14:textId="77777777" w:rsidR="003E1D93" w:rsidRDefault="003E1D93">
      <w:pPr>
        <w:spacing w:after="160" w:line="259" w:lineRule="auto"/>
        <w:rPr>
          <w:ins w:id="692" w:author="Jeff Harris" w:date="2018-10-31T19:34:00Z"/>
          <w:rFonts w:cs="Arial"/>
          <w:b/>
          <w:color w:val="000000"/>
          <w:sz w:val="26"/>
          <w:szCs w:val="26"/>
        </w:rPr>
      </w:pPr>
      <w:ins w:id="693" w:author="Jeff Harris" w:date="2018-10-31T19:34:00Z">
        <w:r>
          <w:rPr>
            <w:rFonts w:cs="Arial"/>
            <w:b/>
            <w:color w:val="000000"/>
            <w:sz w:val="26"/>
            <w:szCs w:val="26"/>
          </w:rPr>
          <w:br w:type="page"/>
        </w:r>
      </w:ins>
    </w:p>
    <w:p w14:paraId="40316487" w14:textId="56DD6B72" w:rsidR="00E343AF" w:rsidRPr="00700FD3" w:rsidRDefault="00B4659C" w:rsidP="00700FD3">
      <w:pPr>
        <w:spacing w:after="160" w:line="259" w:lineRule="auto"/>
        <w:rPr>
          <w:rFonts w:cs="Arial"/>
          <w:b/>
          <w:color w:val="000000"/>
          <w:sz w:val="26"/>
          <w:szCs w:val="26"/>
        </w:rPr>
      </w:pPr>
      <w:r>
        <w:rPr>
          <w:rFonts w:cs="Arial"/>
          <w:b/>
          <w:color w:val="000000"/>
          <w:sz w:val="26"/>
          <w:szCs w:val="26"/>
        </w:rPr>
        <w:t>APPENDICES</w:t>
      </w:r>
    </w:p>
    <w:p w14:paraId="4B4B1755" w14:textId="1DEC8B8F" w:rsidR="00E343AF" w:rsidRPr="00D737E4" w:rsidRDefault="00E343AF" w:rsidP="00E343AF">
      <w:pPr>
        <w:pStyle w:val="Heading1"/>
        <w:rPr>
          <w:rFonts w:ascii="Arial" w:hAnsi="Arial" w:cs="Arial"/>
        </w:rPr>
      </w:pPr>
      <w:r>
        <w:rPr>
          <w:rFonts w:ascii="Arial" w:hAnsi="Arial" w:cs="Arial"/>
        </w:rPr>
        <w:t>Appendix 1</w:t>
      </w:r>
      <w:r w:rsidRPr="00D737E4">
        <w:rPr>
          <w:rFonts w:ascii="Arial" w:hAnsi="Arial" w:cs="Arial"/>
        </w:rPr>
        <w:t xml:space="preserve">: </w:t>
      </w:r>
      <w:r w:rsidR="008E5B61">
        <w:rPr>
          <w:rFonts w:ascii="Arial" w:hAnsi="Arial" w:cs="Arial"/>
        </w:rPr>
        <w:t>Electric Programs-</w:t>
      </w:r>
      <w:r>
        <w:rPr>
          <w:rFonts w:ascii="Arial" w:hAnsi="Arial" w:cs="Arial"/>
        </w:rPr>
        <w:t>Product</w:t>
      </w:r>
      <w:r w:rsidR="008D76FC">
        <w:rPr>
          <w:rFonts w:ascii="Arial" w:hAnsi="Arial" w:cs="Arial"/>
        </w:rPr>
        <w:t xml:space="preserve"> Group</w:t>
      </w:r>
      <w:r>
        <w:rPr>
          <w:rFonts w:ascii="Arial" w:hAnsi="Arial" w:cs="Arial"/>
        </w:rPr>
        <w:t>s</w:t>
      </w:r>
    </w:p>
    <w:p w14:paraId="74E9D60F" w14:textId="77777777" w:rsidR="000E35D5" w:rsidRPr="00D737E4" w:rsidRDefault="000E35D5" w:rsidP="000E35D5">
      <w:pPr>
        <w:rPr>
          <w:rFonts w:cs="Arial"/>
        </w:rPr>
      </w:pPr>
    </w:p>
    <w:p w14:paraId="6BE4FD5D" w14:textId="77777777" w:rsidR="006C5205" w:rsidRPr="00D737E4" w:rsidRDefault="006C5205" w:rsidP="006C5205">
      <w:pPr>
        <w:shd w:val="clear" w:color="auto" w:fill="92D050"/>
        <w:jc w:val="center"/>
        <w:rPr>
          <w:rFonts w:cs="Arial"/>
          <w:b/>
          <w:color w:val="000000"/>
          <w:sz w:val="26"/>
          <w:szCs w:val="26"/>
        </w:rPr>
      </w:pPr>
    </w:p>
    <w:p w14:paraId="4AD8BE16" w14:textId="37D0EA01" w:rsidR="006C5205" w:rsidRPr="00D737E4" w:rsidRDefault="006C5205" w:rsidP="00065D03">
      <w:pPr>
        <w:shd w:val="clear" w:color="auto" w:fill="92D050"/>
        <w:jc w:val="center"/>
        <w:rPr>
          <w:rFonts w:cs="Arial"/>
          <w:b/>
          <w:color w:val="000000"/>
          <w:sz w:val="26"/>
          <w:szCs w:val="26"/>
        </w:rPr>
      </w:pPr>
      <w:r w:rsidRPr="00D737E4">
        <w:rPr>
          <w:rFonts w:cs="Arial"/>
          <w:b/>
          <w:color w:val="000000"/>
          <w:sz w:val="26"/>
          <w:szCs w:val="26"/>
        </w:rPr>
        <w:t>Product</w:t>
      </w:r>
      <w:r w:rsidR="008D76FC">
        <w:rPr>
          <w:rFonts w:cs="Arial"/>
          <w:b/>
          <w:color w:val="000000"/>
          <w:sz w:val="26"/>
          <w:szCs w:val="26"/>
        </w:rPr>
        <w:t xml:space="preserve"> Group</w:t>
      </w:r>
      <w:r w:rsidRPr="00D737E4">
        <w:rPr>
          <w:rFonts w:cs="Arial"/>
          <w:b/>
          <w:color w:val="000000"/>
          <w:sz w:val="26"/>
          <w:szCs w:val="26"/>
        </w:rPr>
        <w:t>s</w:t>
      </w:r>
    </w:p>
    <w:p w14:paraId="78014202" w14:textId="77777777" w:rsidR="006C5205" w:rsidRPr="00D737E4" w:rsidRDefault="006C5205" w:rsidP="006C5205">
      <w:pPr>
        <w:shd w:val="clear" w:color="auto" w:fill="92D050"/>
        <w:jc w:val="center"/>
        <w:rPr>
          <w:rFonts w:cs="Arial"/>
          <w:b/>
          <w:color w:val="000000"/>
          <w:sz w:val="26"/>
          <w:szCs w:val="26"/>
        </w:rPr>
      </w:pPr>
    </w:p>
    <w:p w14:paraId="634E35C5" w14:textId="77777777" w:rsidR="006C5205" w:rsidRPr="00D737E4" w:rsidRDefault="006C5205" w:rsidP="006C5205">
      <w:pPr>
        <w:rPr>
          <w:rFonts w:cs="Arial"/>
          <w:color w:val="000000"/>
          <w:sz w:val="22"/>
          <w:szCs w:val="22"/>
        </w:rPr>
      </w:pPr>
    </w:p>
    <w:p w14:paraId="4A71A7E6" w14:textId="5F883AB6" w:rsidR="006C5205" w:rsidRPr="00D737E4" w:rsidRDefault="006C5205" w:rsidP="006C5205">
      <w:pPr>
        <w:shd w:val="clear" w:color="auto" w:fill="0070C0"/>
        <w:jc w:val="center"/>
        <w:rPr>
          <w:rFonts w:cs="Arial"/>
          <w:b/>
          <w:color w:val="FFFFFF" w:themeColor="background1"/>
          <w:sz w:val="22"/>
          <w:szCs w:val="22"/>
        </w:rPr>
      </w:pPr>
      <w:r w:rsidRPr="00D737E4">
        <w:rPr>
          <w:rFonts w:cs="Arial"/>
          <w:b/>
          <w:color w:val="FFFFFF" w:themeColor="background1"/>
          <w:sz w:val="22"/>
          <w:szCs w:val="22"/>
        </w:rPr>
        <w:t>BUILDING ENVELOPE</w:t>
      </w:r>
    </w:p>
    <w:p w14:paraId="0542FA86" w14:textId="2C4B239D" w:rsidR="006C5205" w:rsidRPr="00D737E4" w:rsidRDefault="006C5205" w:rsidP="006C5205">
      <w:pPr>
        <w:rPr>
          <w:rFonts w:eastAsia="Arial" w:cs="Arial"/>
          <w:color w:val="545454"/>
          <w:lang w:val="en"/>
        </w:rPr>
      </w:pPr>
      <w:r w:rsidRPr="00D737E4">
        <w:rPr>
          <w:rFonts w:eastAsia="Arial" w:cs="Arial"/>
          <w:b/>
          <w:sz w:val="22"/>
          <w:szCs w:val="22"/>
        </w:rPr>
        <w:t xml:space="preserve">Market Definition: </w:t>
      </w:r>
      <w:r w:rsidRPr="00D737E4">
        <w:rPr>
          <w:rFonts w:eastAsia="Arial" w:cs="Arial"/>
          <w:sz w:val="22"/>
          <w:szCs w:val="22"/>
        </w:rPr>
        <w:t xml:space="preserve"> Includes the supply chain that manufactures, distributes and sells the physical separator between the interior and exterior of a building (aka the building envelope), which includes walls, fenestration, and roofs, and the end consumer</w:t>
      </w:r>
      <w:ins w:id="694" w:author="Becca Yates" w:date="2018-11-20T20:36:00Z">
        <w:r w:rsidR="00CE315C">
          <w:rPr>
            <w:rFonts w:eastAsia="Arial" w:cs="Arial"/>
            <w:sz w:val="22"/>
            <w:szCs w:val="22"/>
          </w:rPr>
          <w:t>s</w:t>
        </w:r>
      </w:ins>
      <w:r w:rsidRPr="00D737E4">
        <w:rPr>
          <w:rFonts w:eastAsia="Arial" w:cs="Arial"/>
          <w:sz w:val="22"/>
          <w:szCs w:val="22"/>
        </w:rPr>
        <w:t xml:space="preserve"> who purchases them. NEEA’s current focus is on window products, such as secondary glazing systems (SGS), low-e storm windows (LES), shades, and blinds</w:t>
      </w:r>
      <w:r w:rsidR="005906E5">
        <w:rPr>
          <w:rFonts w:eastAsia="Arial" w:cs="Arial"/>
          <w:sz w:val="22"/>
          <w:szCs w:val="22"/>
        </w:rPr>
        <w:t xml:space="preserve"> within the commercial sector</w:t>
      </w:r>
      <w:r w:rsidRPr="00D737E4">
        <w:rPr>
          <w:rFonts w:eastAsia="Arial" w:cs="Arial"/>
          <w:sz w:val="22"/>
          <w:szCs w:val="22"/>
        </w:rPr>
        <w:t>.</w:t>
      </w:r>
    </w:p>
    <w:p w14:paraId="7591A398" w14:textId="0574061A" w:rsidR="006C5205" w:rsidRPr="00D737E4" w:rsidRDefault="006C5205" w:rsidP="006C5205">
      <w:pPr>
        <w:rPr>
          <w:rFonts w:cs="Arial"/>
          <w:b/>
          <w:sz w:val="22"/>
          <w:szCs w:val="22"/>
        </w:rPr>
      </w:pPr>
    </w:p>
    <w:p w14:paraId="2228644A" w14:textId="23501245" w:rsidR="006C5205" w:rsidRPr="00D737E4" w:rsidRDefault="00D21016" w:rsidP="006C5205">
      <w:pPr>
        <w:rPr>
          <w:rFonts w:cs="Arial"/>
          <w:sz w:val="22"/>
          <w:szCs w:val="22"/>
        </w:rPr>
      </w:pPr>
      <w:r>
        <w:rPr>
          <w:rFonts w:cs="Arial"/>
          <w:b/>
          <w:sz w:val="22"/>
          <w:szCs w:val="22"/>
        </w:rPr>
        <w:t xml:space="preserve">Market Conditions and </w:t>
      </w:r>
      <w:r w:rsidR="006C5205" w:rsidRPr="00D737E4">
        <w:rPr>
          <w:rFonts w:cs="Arial"/>
          <w:b/>
          <w:sz w:val="22"/>
          <w:szCs w:val="22"/>
        </w:rPr>
        <w:t>Assumptions Driving the Market Transformation Opportunity</w:t>
      </w:r>
    </w:p>
    <w:p w14:paraId="029C3990" w14:textId="5B5EA205" w:rsidR="006C5205" w:rsidRPr="00D737E4" w:rsidRDefault="006C5205" w:rsidP="009F1A8C">
      <w:pPr>
        <w:pStyle w:val="ListParagraph"/>
        <w:numPr>
          <w:ilvl w:val="0"/>
          <w:numId w:val="138"/>
        </w:numPr>
        <w:spacing w:after="160" w:line="259" w:lineRule="auto"/>
        <w:rPr>
          <w:rFonts w:cs="Arial"/>
          <w:sz w:val="22"/>
          <w:szCs w:val="22"/>
        </w:rPr>
      </w:pPr>
      <w:r w:rsidRPr="00D737E4">
        <w:rPr>
          <w:rFonts w:cs="Arial"/>
          <w:sz w:val="22"/>
          <w:szCs w:val="22"/>
        </w:rPr>
        <w:t xml:space="preserve">New product standards and labels for window attachment products </w:t>
      </w:r>
      <w:r>
        <w:rPr>
          <w:rFonts w:cs="Arial"/>
          <w:sz w:val="22"/>
          <w:szCs w:val="22"/>
        </w:rPr>
        <w:t xml:space="preserve">will continue to </w:t>
      </w:r>
      <w:r w:rsidRPr="00D737E4">
        <w:rPr>
          <w:rFonts w:cs="Arial"/>
          <w:sz w:val="22"/>
          <w:szCs w:val="22"/>
        </w:rPr>
        <w:t xml:space="preserve">create opportunity for differentiation and awareness of more efficient product options in the market. </w:t>
      </w:r>
    </w:p>
    <w:p w14:paraId="3E58F226" w14:textId="5AD555DD" w:rsidR="006C5205" w:rsidRPr="00D737E4" w:rsidRDefault="006C5205" w:rsidP="009F1A8C">
      <w:pPr>
        <w:pStyle w:val="ListParagraph"/>
        <w:numPr>
          <w:ilvl w:val="0"/>
          <w:numId w:val="138"/>
        </w:numPr>
        <w:spacing w:after="160" w:line="259" w:lineRule="auto"/>
        <w:rPr>
          <w:rFonts w:cs="Arial"/>
          <w:sz w:val="22"/>
          <w:szCs w:val="22"/>
        </w:rPr>
      </w:pPr>
      <w:r>
        <w:rPr>
          <w:rFonts w:cs="Arial"/>
          <w:sz w:val="22"/>
          <w:szCs w:val="22"/>
        </w:rPr>
        <w:t>N</w:t>
      </w:r>
      <w:r w:rsidRPr="00D737E4">
        <w:rPr>
          <w:rFonts w:cs="Arial"/>
          <w:sz w:val="22"/>
          <w:szCs w:val="22"/>
        </w:rPr>
        <w:t xml:space="preserve">ational efforts for window attachment product certification and labeling </w:t>
      </w:r>
      <w:r>
        <w:rPr>
          <w:rFonts w:cs="Arial"/>
          <w:sz w:val="22"/>
          <w:szCs w:val="22"/>
        </w:rPr>
        <w:t xml:space="preserve">will </w:t>
      </w:r>
      <w:r w:rsidRPr="00D737E4">
        <w:rPr>
          <w:rFonts w:cs="Arial"/>
          <w:sz w:val="22"/>
          <w:szCs w:val="22"/>
        </w:rPr>
        <w:t xml:space="preserve">help address market barriers of product availability, differentiation, and awareness for the </w:t>
      </w:r>
      <w:r w:rsidR="003D4AA4">
        <w:rPr>
          <w:rFonts w:cs="Arial"/>
          <w:sz w:val="22"/>
          <w:szCs w:val="22"/>
        </w:rPr>
        <w:t>r</w:t>
      </w:r>
      <w:r w:rsidR="003D4AA4" w:rsidRPr="00D737E4">
        <w:rPr>
          <w:rFonts w:cs="Arial"/>
          <w:sz w:val="22"/>
          <w:szCs w:val="22"/>
        </w:rPr>
        <w:t>egion</w:t>
      </w:r>
      <w:r w:rsidRPr="00D737E4">
        <w:rPr>
          <w:rFonts w:cs="Arial"/>
          <w:sz w:val="22"/>
          <w:szCs w:val="22"/>
        </w:rPr>
        <w:t>.</w:t>
      </w:r>
    </w:p>
    <w:p w14:paraId="754E756B" w14:textId="03C169E9" w:rsidR="006C5205" w:rsidRPr="00D737E4" w:rsidRDefault="006C5205" w:rsidP="009F1A8C">
      <w:pPr>
        <w:pStyle w:val="ListParagraph"/>
        <w:numPr>
          <w:ilvl w:val="0"/>
          <w:numId w:val="138"/>
        </w:numPr>
        <w:spacing w:after="160" w:line="259" w:lineRule="auto"/>
        <w:rPr>
          <w:rFonts w:cs="Arial"/>
          <w:sz w:val="22"/>
          <w:szCs w:val="22"/>
        </w:rPr>
      </w:pPr>
      <w:r>
        <w:rPr>
          <w:rFonts w:cs="Arial"/>
          <w:sz w:val="22"/>
          <w:szCs w:val="22"/>
        </w:rPr>
        <w:t>F</w:t>
      </w:r>
      <w:r w:rsidRPr="00D737E4">
        <w:rPr>
          <w:rFonts w:cs="Arial"/>
          <w:sz w:val="22"/>
          <w:szCs w:val="22"/>
        </w:rPr>
        <w:t>uture opportunities for other window attachment products, including films and shades</w:t>
      </w:r>
      <w:r>
        <w:rPr>
          <w:rFonts w:cs="Arial"/>
          <w:sz w:val="22"/>
          <w:szCs w:val="22"/>
        </w:rPr>
        <w:t>, exist</w:t>
      </w:r>
      <w:r w:rsidRPr="00D737E4">
        <w:rPr>
          <w:rFonts w:cs="Arial"/>
          <w:sz w:val="22"/>
          <w:szCs w:val="22"/>
        </w:rPr>
        <w:t>.</w:t>
      </w:r>
    </w:p>
    <w:p w14:paraId="7BE723BD" w14:textId="77777777" w:rsidR="009A2EAC" w:rsidRPr="00D737E4" w:rsidRDefault="009A2EAC" w:rsidP="001A120D">
      <w:pPr>
        <w:rPr>
          <w:rFonts w:cs="Arial"/>
          <w:b/>
          <w:sz w:val="22"/>
          <w:szCs w:val="22"/>
        </w:rPr>
      </w:pPr>
      <w:r w:rsidRPr="00D737E4">
        <w:rPr>
          <w:rFonts w:cs="Arial"/>
          <w:b/>
          <w:sz w:val="22"/>
          <w:szCs w:val="22"/>
        </w:rPr>
        <w:t xml:space="preserve">Long-Term Market Transformation </w:t>
      </w:r>
      <w:r>
        <w:rPr>
          <w:rFonts w:cs="Arial"/>
          <w:b/>
          <w:sz w:val="22"/>
          <w:szCs w:val="22"/>
        </w:rPr>
        <w:t>Objectives</w:t>
      </w:r>
    </w:p>
    <w:p w14:paraId="6D530B5C" w14:textId="77777777" w:rsidR="009A2EAC" w:rsidRPr="009A2EAC" w:rsidRDefault="009A2EAC" w:rsidP="009A2EAC">
      <w:pPr>
        <w:pStyle w:val="ListParagraph"/>
        <w:numPr>
          <w:ilvl w:val="0"/>
          <w:numId w:val="131"/>
        </w:numPr>
        <w:spacing w:after="160" w:line="259" w:lineRule="auto"/>
        <w:rPr>
          <w:rFonts w:cs="Arial"/>
          <w:sz w:val="22"/>
          <w:szCs w:val="22"/>
        </w:rPr>
      </w:pPr>
      <w:r w:rsidRPr="009A2EAC">
        <w:rPr>
          <w:rFonts w:cs="Arial"/>
          <w:sz w:val="22"/>
          <w:szCs w:val="22"/>
        </w:rPr>
        <w:t xml:space="preserve">Increase availability of certified and labeled window attachment products. </w:t>
      </w:r>
    </w:p>
    <w:p w14:paraId="25E7B273" w14:textId="77777777" w:rsidR="009A2EAC" w:rsidRPr="009A2EAC" w:rsidRDefault="009A2EAC" w:rsidP="009A2EAC">
      <w:pPr>
        <w:pStyle w:val="ListParagraph"/>
        <w:numPr>
          <w:ilvl w:val="0"/>
          <w:numId w:val="131"/>
        </w:numPr>
        <w:spacing w:after="160" w:line="259" w:lineRule="auto"/>
        <w:rPr>
          <w:rFonts w:cs="Arial"/>
          <w:sz w:val="22"/>
          <w:szCs w:val="22"/>
        </w:rPr>
      </w:pPr>
      <w:r w:rsidRPr="009A2EAC">
        <w:rPr>
          <w:rFonts w:cs="Arial"/>
          <w:sz w:val="22"/>
          <w:szCs w:val="22"/>
        </w:rPr>
        <w:t>Drive awareness and sales of high-performing, energy-efficient window attachment products, initially focusing on SGS and LES.</w:t>
      </w:r>
    </w:p>
    <w:p w14:paraId="44B59A27" w14:textId="77777777" w:rsidR="009A2EAC" w:rsidRPr="009A2EAC" w:rsidRDefault="009A2EAC" w:rsidP="009A2EAC">
      <w:pPr>
        <w:pStyle w:val="ListParagraph"/>
        <w:numPr>
          <w:ilvl w:val="0"/>
          <w:numId w:val="131"/>
        </w:numPr>
        <w:spacing w:after="160" w:line="259" w:lineRule="auto"/>
        <w:rPr>
          <w:rFonts w:cs="Arial"/>
          <w:sz w:val="22"/>
          <w:szCs w:val="22"/>
        </w:rPr>
      </w:pPr>
      <w:r w:rsidRPr="009A2EAC">
        <w:rPr>
          <w:rFonts w:cs="Arial"/>
          <w:sz w:val="22"/>
          <w:szCs w:val="22"/>
        </w:rPr>
        <w:t>Create market transformation opportunities for other window attachment products, such as films and shades.</w:t>
      </w:r>
    </w:p>
    <w:p w14:paraId="5DFB8401" w14:textId="6D2F4664" w:rsidR="006C5205" w:rsidRPr="00D737E4" w:rsidRDefault="006C5205" w:rsidP="006C5205">
      <w:pPr>
        <w:rPr>
          <w:rFonts w:cs="Arial"/>
          <w:b/>
          <w:sz w:val="22"/>
          <w:szCs w:val="22"/>
        </w:rPr>
      </w:pPr>
      <w:r w:rsidRPr="00D737E4">
        <w:rPr>
          <w:rFonts w:cs="Arial"/>
          <w:b/>
          <w:sz w:val="22"/>
          <w:szCs w:val="22"/>
        </w:rPr>
        <w:t>Success Metrics</w:t>
      </w:r>
    </w:p>
    <w:p w14:paraId="2B32613D" w14:textId="77777777" w:rsidR="009F1A8C" w:rsidRDefault="00B87134" w:rsidP="009F1A8C">
      <w:pPr>
        <w:pStyle w:val="ListParagraph"/>
        <w:numPr>
          <w:ilvl w:val="0"/>
          <w:numId w:val="24"/>
        </w:numPr>
        <w:spacing w:after="160" w:line="259" w:lineRule="auto"/>
        <w:ind w:left="720"/>
        <w:rPr>
          <w:rFonts w:cs="Arial"/>
          <w:sz w:val="22"/>
          <w:szCs w:val="22"/>
        </w:rPr>
      </w:pPr>
      <w:r>
        <w:rPr>
          <w:rFonts w:cs="Arial"/>
          <w:sz w:val="22"/>
          <w:szCs w:val="22"/>
        </w:rPr>
        <w:t>Increased a</w:t>
      </w:r>
      <w:r w:rsidR="006C5205" w:rsidRPr="00D737E4">
        <w:rPr>
          <w:rFonts w:cs="Arial"/>
          <w:sz w:val="22"/>
          <w:szCs w:val="22"/>
        </w:rPr>
        <w:t>doption</w:t>
      </w:r>
      <w:r w:rsidR="006C5205">
        <w:rPr>
          <w:rFonts w:cs="Arial"/>
          <w:sz w:val="22"/>
          <w:szCs w:val="22"/>
        </w:rPr>
        <w:t xml:space="preserve"> rates</w:t>
      </w:r>
      <w:r w:rsidR="006C5205" w:rsidRPr="00D737E4">
        <w:rPr>
          <w:rFonts w:cs="Arial"/>
          <w:sz w:val="22"/>
          <w:szCs w:val="22"/>
        </w:rPr>
        <w:t xml:space="preserve"> of labeled window attachment products</w:t>
      </w:r>
    </w:p>
    <w:p w14:paraId="0A08F35B" w14:textId="51B1C07D" w:rsidR="00B87134" w:rsidRPr="009F1A8C" w:rsidRDefault="00B87134" w:rsidP="009F1A8C">
      <w:pPr>
        <w:pStyle w:val="ListParagraph"/>
        <w:numPr>
          <w:ilvl w:val="0"/>
          <w:numId w:val="24"/>
        </w:numPr>
        <w:spacing w:after="160" w:line="259" w:lineRule="auto"/>
        <w:ind w:left="720"/>
        <w:rPr>
          <w:rFonts w:cs="Arial"/>
          <w:sz w:val="22"/>
          <w:szCs w:val="22"/>
        </w:rPr>
      </w:pPr>
      <w:r w:rsidRPr="009F1A8C">
        <w:rPr>
          <w:rFonts w:cs="Arial"/>
          <w:sz w:val="22"/>
          <w:szCs w:val="22"/>
        </w:rPr>
        <w:t>Greater market insights to support program strategy and utility customer engagement</w:t>
      </w:r>
    </w:p>
    <w:p w14:paraId="542F3B63" w14:textId="3922008A" w:rsidR="006C5205" w:rsidRPr="009F1A8C" w:rsidRDefault="00B87134" w:rsidP="009F1A8C">
      <w:pPr>
        <w:pStyle w:val="ListParagraph"/>
        <w:numPr>
          <w:ilvl w:val="0"/>
          <w:numId w:val="24"/>
        </w:numPr>
        <w:spacing w:after="160" w:line="259" w:lineRule="auto"/>
        <w:ind w:left="720"/>
        <w:rPr>
          <w:rFonts w:cs="Arial"/>
          <w:sz w:val="22"/>
          <w:szCs w:val="22"/>
        </w:rPr>
      </w:pPr>
      <w:r w:rsidRPr="009F1A8C">
        <w:rPr>
          <w:rFonts w:cs="Arial"/>
          <w:sz w:val="22"/>
          <w:szCs w:val="22"/>
        </w:rPr>
        <w:t>Increased measures and products to support funder program opportunities</w:t>
      </w:r>
    </w:p>
    <w:p w14:paraId="33063954" w14:textId="2E434608" w:rsidR="006C5205" w:rsidRPr="00D737E4" w:rsidRDefault="006C5205" w:rsidP="006C5205">
      <w:pPr>
        <w:rPr>
          <w:rFonts w:cs="Arial"/>
          <w:b/>
          <w:sz w:val="22"/>
          <w:szCs w:val="22"/>
        </w:rPr>
      </w:pPr>
      <w:r w:rsidRPr="00D737E4">
        <w:rPr>
          <w:rFonts w:cs="Arial"/>
          <w:b/>
          <w:sz w:val="22"/>
          <w:szCs w:val="22"/>
        </w:rPr>
        <w:t xml:space="preserve">Market Engagement and Activities </w:t>
      </w:r>
    </w:p>
    <w:p w14:paraId="10D228BB" w14:textId="7CAE795B" w:rsidR="006C5205" w:rsidRPr="009D483A" w:rsidRDefault="006C5205" w:rsidP="009F1A8C">
      <w:pPr>
        <w:pStyle w:val="ListParagraph"/>
        <w:numPr>
          <w:ilvl w:val="0"/>
          <w:numId w:val="25"/>
        </w:numPr>
        <w:spacing w:after="160" w:line="259" w:lineRule="auto"/>
        <w:ind w:left="720"/>
        <w:rPr>
          <w:rFonts w:cs="Arial"/>
          <w:sz w:val="22"/>
          <w:szCs w:val="22"/>
        </w:rPr>
      </w:pPr>
      <w:r w:rsidRPr="009D483A">
        <w:rPr>
          <w:rFonts w:cs="Arial"/>
          <w:sz w:val="22"/>
          <w:szCs w:val="22"/>
        </w:rPr>
        <w:t>Engage with manufacturers and distributors to shift Northwest sales mix toward more efficient products.</w:t>
      </w:r>
    </w:p>
    <w:p w14:paraId="69713FE9" w14:textId="1A37FBFB" w:rsidR="006C5205" w:rsidRPr="009D483A" w:rsidRDefault="006C5205" w:rsidP="009F1A8C">
      <w:pPr>
        <w:pStyle w:val="ListParagraph"/>
        <w:numPr>
          <w:ilvl w:val="0"/>
          <w:numId w:val="25"/>
        </w:numPr>
        <w:spacing w:after="160" w:line="259" w:lineRule="auto"/>
        <w:ind w:left="720"/>
        <w:rPr>
          <w:rFonts w:cs="Arial"/>
          <w:sz w:val="22"/>
          <w:szCs w:val="22"/>
        </w:rPr>
      </w:pPr>
      <w:r w:rsidRPr="009D483A">
        <w:rPr>
          <w:rFonts w:cs="Arial"/>
          <w:sz w:val="22"/>
          <w:szCs w:val="22"/>
        </w:rPr>
        <w:t xml:space="preserve">Partner with industry associations, such as Attachments Energy Rating Council (AERC), on product labeling and broad-based energy efficiency education for distributors, installers and customers. </w:t>
      </w:r>
    </w:p>
    <w:p w14:paraId="38ADAD67" w14:textId="412D9FE0" w:rsidR="006C5205" w:rsidRPr="009D483A" w:rsidRDefault="006C5205" w:rsidP="009F1A8C">
      <w:pPr>
        <w:pStyle w:val="ListParagraph"/>
        <w:numPr>
          <w:ilvl w:val="0"/>
          <w:numId w:val="25"/>
        </w:numPr>
        <w:spacing w:after="160" w:line="259" w:lineRule="auto"/>
        <w:ind w:left="720"/>
        <w:rPr>
          <w:rFonts w:cs="Arial"/>
          <w:sz w:val="22"/>
          <w:szCs w:val="22"/>
        </w:rPr>
      </w:pPr>
      <w:r w:rsidRPr="009D483A">
        <w:rPr>
          <w:rFonts w:cs="Arial"/>
          <w:sz w:val="22"/>
          <w:szCs w:val="22"/>
        </w:rPr>
        <w:t xml:space="preserve">Engage others in large markets, such as Northeast and California utilities, to support AERC and increase product availability to reduce costs for the benefit of the Northwest. </w:t>
      </w:r>
    </w:p>
    <w:p w14:paraId="79E22780" w14:textId="72380570" w:rsidR="006C5205" w:rsidRPr="009D483A" w:rsidRDefault="006C5205" w:rsidP="009F1A8C">
      <w:pPr>
        <w:pStyle w:val="ListParagraph"/>
        <w:numPr>
          <w:ilvl w:val="0"/>
          <w:numId w:val="25"/>
        </w:numPr>
        <w:spacing w:after="160" w:line="259" w:lineRule="auto"/>
        <w:ind w:left="720"/>
        <w:rPr>
          <w:rFonts w:cs="Arial"/>
          <w:sz w:val="22"/>
          <w:szCs w:val="22"/>
        </w:rPr>
      </w:pPr>
      <w:r w:rsidRPr="009D483A">
        <w:rPr>
          <w:rFonts w:cs="Arial"/>
          <w:sz w:val="22"/>
          <w:szCs w:val="22"/>
        </w:rPr>
        <w:t>Leverage Distributor Platform and Retail Platform to access midstream channel distribution of labeled products, simplify participation and analyze full category sales data.</w:t>
      </w:r>
    </w:p>
    <w:p w14:paraId="74124698" w14:textId="5E70EDC0" w:rsidR="006C5205" w:rsidRPr="009D483A" w:rsidRDefault="006C5205" w:rsidP="009F1A8C">
      <w:pPr>
        <w:pStyle w:val="ListParagraph"/>
        <w:numPr>
          <w:ilvl w:val="0"/>
          <w:numId w:val="25"/>
        </w:numPr>
        <w:spacing w:after="160" w:line="259" w:lineRule="auto"/>
        <w:ind w:left="720"/>
        <w:rPr>
          <w:rFonts w:cs="Arial"/>
          <w:sz w:val="22"/>
          <w:szCs w:val="22"/>
        </w:rPr>
      </w:pPr>
      <w:r w:rsidRPr="009D483A">
        <w:rPr>
          <w:rFonts w:cs="Arial"/>
          <w:sz w:val="22"/>
          <w:szCs w:val="22"/>
        </w:rPr>
        <w:t xml:space="preserve">Engage with </w:t>
      </w:r>
      <w:ins w:id="695" w:author="Becca Yates" w:date="2018-11-21T15:26:00Z">
        <w:r w:rsidR="00402797">
          <w:rPr>
            <w:rFonts w:cs="Arial"/>
            <w:sz w:val="22"/>
            <w:szCs w:val="22"/>
          </w:rPr>
          <w:t xml:space="preserve">U.S. </w:t>
        </w:r>
      </w:ins>
      <w:r w:rsidRPr="009D483A">
        <w:rPr>
          <w:rFonts w:cs="Arial"/>
          <w:sz w:val="22"/>
          <w:szCs w:val="22"/>
        </w:rPr>
        <w:t>DOE to increase federal standards over time.</w:t>
      </w:r>
    </w:p>
    <w:p w14:paraId="7C2B210A" w14:textId="4B344C55" w:rsidR="006C5205" w:rsidRPr="00D737E4" w:rsidRDefault="00AD43D6" w:rsidP="006C5205">
      <w:pPr>
        <w:rPr>
          <w:rFonts w:cs="Arial"/>
          <w:b/>
          <w:sz w:val="22"/>
          <w:szCs w:val="22"/>
        </w:rPr>
      </w:pPr>
      <w:ins w:id="696" w:author="Becca Yates" w:date="2018-11-21T14:59:00Z">
        <w:r>
          <w:rPr>
            <w:rFonts w:cs="Arial"/>
            <w:b/>
            <w:sz w:val="22"/>
            <w:szCs w:val="22"/>
          </w:rPr>
          <w:t xml:space="preserve">Building Envelope </w:t>
        </w:r>
      </w:ins>
      <w:r w:rsidR="006C5205" w:rsidRPr="00D737E4">
        <w:rPr>
          <w:rFonts w:cs="Arial"/>
          <w:b/>
          <w:sz w:val="22"/>
          <w:szCs w:val="22"/>
        </w:rPr>
        <w:t>Product Portfolio</w:t>
      </w:r>
      <w:r w:rsidR="006C5205" w:rsidRPr="00D737E4">
        <w:rPr>
          <w:rFonts w:cs="Arial"/>
          <w:b/>
          <w:sz w:val="22"/>
          <w:szCs w:val="22"/>
        </w:rPr>
        <w:br/>
      </w:r>
    </w:p>
    <w:tbl>
      <w:tblPr>
        <w:tblStyle w:val="TableGrid"/>
        <w:tblW w:w="0" w:type="auto"/>
        <w:tblLook w:val="04A0" w:firstRow="1" w:lastRow="0" w:firstColumn="1" w:lastColumn="0" w:noHBand="0" w:noVBand="1"/>
      </w:tblPr>
      <w:tblGrid>
        <w:gridCol w:w="3116"/>
        <w:gridCol w:w="3117"/>
        <w:gridCol w:w="3117"/>
      </w:tblGrid>
      <w:tr w:rsidR="006C5205" w:rsidRPr="00D737E4" w14:paraId="4C474599" w14:textId="68B1C875" w:rsidTr="00443E03">
        <w:tc>
          <w:tcPr>
            <w:tcW w:w="3116" w:type="dxa"/>
            <w:shd w:val="clear" w:color="auto" w:fill="0070C0"/>
          </w:tcPr>
          <w:p w14:paraId="1D9F6529" w14:textId="12370EAB" w:rsidR="006C5205" w:rsidRPr="00D737E4" w:rsidRDefault="006C5205" w:rsidP="00443E03">
            <w:pPr>
              <w:rPr>
                <w:rFonts w:cs="Arial"/>
                <w:b/>
                <w:color w:val="FFFFFF" w:themeColor="background1"/>
                <w:sz w:val="22"/>
                <w:szCs w:val="22"/>
              </w:rPr>
            </w:pPr>
            <w:r w:rsidRPr="00D737E4">
              <w:rPr>
                <w:rFonts w:cs="Arial"/>
                <w:b/>
                <w:color w:val="FFFFFF" w:themeColor="background1"/>
                <w:sz w:val="22"/>
                <w:szCs w:val="22"/>
              </w:rPr>
              <w:t>Prior Investments Being Leveraged</w:t>
            </w:r>
          </w:p>
        </w:tc>
        <w:tc>
          <w:tcPr>
            <w:tcW w:w="3117" w:type="dxa"/>
            <w:shd w:val="clear" w:color="auto" w:fill="0070C0"/>
          </w:tcPr>
          <w:p w14:paraId="06F8985C" w14:textId="653A7343" w:rsidR="006C5205" w:rsidRPr="00D737E4" w:rsidRDefault="006C5205" w:rsidP="00443E03">
            <w:pPr>
              <w:rPr>
                <w:rFonts w:cs="Arial"/>
                <w:b/>
                <w:color w:val="FFFFFF" w:themeColor="background1"/>
                <w:sz w:val="22"/>
                <w:szCs w:val="22"/>
              </w:rPr>
            </w:pPr>
            <w:r w:rsidRPr="00D737E4">
              <w:rPr>
                <w:rFonts w:cs="Arial"/>
                <w:b/>
                <w:color w:val="FFFFFF" w:themeColor="background1"/>
                <w:sz w:val="22"/>
                <w:szCs w:val="22"/>
              </w:rPr>
              <w:t>Current Programs</w:t>
            </w:r>
          </w:p>
        </w:tc>
        <w:tc>
          <w:tcPr>
            <w:tcW w:w="3117" w:type="dxa"/>
            <w:shd w:val="clear" w:color="auto" w:fill="0070C0"/>
          </w:tcPr>
          <w:p w14:paraId="09F9B952" w14:textId="0FD13A2F" w:rsidR="006C5205" w:rsidRPr="00D737E4" w:rsidRDefault="006C5205" w:rsidP="00443E03">
            <w:pPr>
              <w:rPr>
                <w:rFonts w:cs="Arial"/>
                <w:b/>
                <w:color w:val="FFFFFF" w:themeColor="background1"/>
                <w:sz w:val="22"/>
                <w:szCs w:val="22"/>
              </w:rPr>
            </w:pPr>
            <w:r>
              <w:rPr>
                <w:rFonts w:cs="Arial"/>
                <w:b/>
                <w:color w:val="FFFFFF" w:themeColor="background1"/>
                <w:sz w:val="22"/>
                <w:szCs w:val="22"/>
              </w:rPr>
              <w:t xml:space="preserve">Examples of </w:t>
            </w:r>
            <w:r w:rsidRPr="00D737E4">
              <w:rPr>
                <w:rFonts w:cs="Arial"/>
                <w:b/>
                <w:color w:val="FFFFFF" w:themeColor="background1"/>
                <w:sz w:val="22"/>
                <w:szCs w:val="22"/>
              </w:rPr>
              <w:t>Emerging Opportunities</w:t>
            </w:r>
          </w:p>
        </w:tc>
      </w:tr>
      <w:tr w:rsidR="006C5205" w:rsidRPr="00D737E4" w14:paraId="0446C16B" w14:textId="44B79681" w:rsidTr="00443E03">
        <w:tc>
          <w:tcPr>
            <w:tcW w:w="3116" w:type="dxa"/>
          </w:tcPr>
          <w:p w14:paraId="6545CB02" w14:textId="076410DE" w:rsidR="006C5205" w:rsidRPr="00D737E4" w:rsidRDefault="006C5205" w:rsidP="00443E03">
            <w:pPr>
              <w:rPr>
                <w:rFonts w:cs="Arial"/>
                <w:sz w:val="22"/>
                <w:szCs w:val="22"/>
              </w:rPr>
            </w:pPr>
            <w:r w:rsidRPr="00D737E4">
              <w:rPr>
                <w:rFonts w:cs="Arial"/>
                <w:sz w:val="22"/>
                <w:szCs w:val="22"/>
              </w:rPr>
              <w:t>N/A</w:t>
            </w:r>
          </w:p>
        </w:tc>
        <w:tc>
          <w:tcPr>
            <w:tcW w:w="3117" w:type="dxa"/>
          </w:tcPr>
          <w:p w14:paraId="4189F00E" w14:textId="24E7B864" w:rsidR="006C5205" w:rsidRPr="00D737E4" w:rsidRDefault="006C5205" w:rsidP="00443E03">
            <w:pPr>
              <w:rPr>
                <w:rFonts w:cs="Arial"/>
                <w:sz w:val="22"/>
                <w:szCs w:val="22"/>
              </w:rPr>
            </w:pPr>
            <w:r w:rsidRPr="00D737E4">
              <w:rPr>
                <w:rFonts w:cs="Arial"/>
                <w:sz w:val="22"/>
                <w:szCs w:val="22"/>
              </w:rPr>
              <w:t>Window Attachments: secondary glazing systems, low-e storm windows</w:t>
            </w:r>
          </w:p>
        </w:tc>
        <w:tc>
          <w:tcPr>
            <w:tcW w:w="3117" w:type="dxa"/>
          </w:tcPr>
          <w:p w14:paraId="31F41589" w14:textId="00C4D848" w:rsidR="00EA6CF9" w:rsidRPr="00EA6CF9" w:rsidRDefault="00EA6CF9" w:rsidP="00EA6CF9">
            <w:pPr>
              <w:rPr>
                <w:rFonts w:cs="Arial"/>
                <w:sz w:val="22"/>
                <w:szCs w:val="22"/>
              </w:rPr>
            </w:pPr>
            <w:r w:rsidRPr="00EA6CF9">
              <w:rPr>
                <w:rFonts w:cs="Arial"/>
                <w:sz w:val="22"/>
                <w:szCs w:val="22"/>
              </w:rPr>
              <w:t xml:space="preserve">Other window </w:t>
            </w:r>
            <w:r>
              <w:rPr>
                <w:rFonts w:cs="Arial"/>
                <w:sz w:val="22"/>
                <w:szCs w:val="22"/>
              </w:rPr>
              <w:t xml:space="preserve">attachments including cellular </w:t>
            </w:r>
            <w:r w:rsidRPr="00EA6CF9">
              <w:rPr>
                <w:rFonts w:cs="Arial"/>
                <w:sz w:val="22"/>
                <w:szCs w:val="22"/>
              </w:rPr>
              <w:t>shades,</w:t>
            </w:r>
            <w:r>
              <w:rPr>
                <w:rFonts w:cs="Arial"/>
                <w:sz w:val="22"/>
                <w:szCs w:val="22"/>
              </w:rPr>
              <w:t xml:space="preserve"> </w:t>
            </w:r>
            <w:r w:rsidRPr="00EA6CF9">
              <w:rPr>
                <w:rFonts w:cs="Arial"/>
                <w:sz w:val="22"/>
                <w:szCs w:val="22"/>
              </w:rPr>
              <w:t>blinds, and surface applied films.</w:t>
            </w:r>
          </w:p>
          <w:p w14:paraId="7BEB065A" w14:textId="1AA9F2F0" w:rsidR="00EA6CF9" w:rsidRPr="00EA6CF9" w:rsidRDefault="00EA6CF9" w:rsidP="00EA6CF9">
            <w:pPr>
              <w:rPr>
                <w:rFonts w:cs="Arial"/>
                <w:sz w:val="22"/>
                <w:szCs w:val="22"/>
              </w:rPr>
            </w:pPr>
          </w:p>
          <w:p w14:paraId="025FA5E2" w14:textId="2B962A82" w:rsidR="00EA6CF9" w:rsidRPr="00EA6CF9" w:rsidRDefault="00EA6CF9" w:rsidP="00EA6CF9">
            <w:pPr>
              <w:rPr>
                <w:rFonts w:cs="Arial"/>
                <w:sz w:val="22"/>
                <w:szCs w:val="22"/>
              </w:rPr>
            </w:pPr>
            <w:r w:rsidRPr="00EA6CF9">
              <w:rPr>
                <w:rFonts w:cs="Arial"/>
                <w:sz w:val="22"/>
                <w:szCs w:val="22"/>
              </w:rPr>
              <w:t xml:space="preserve">High performance primary windows using alternative internal glazing (thin glass / suspended films) to maintain high performance without added weight and size. </w:t>
            </w:r>
          </w:p>
          <w:p w14:paraId="2A6B73E5" w14:textId="3AE98C9D" w:rsidR="00EA6CF9" w:rsidRPr="00EA6CF9" w:rsidRDefault="00EA6CF9" w:rsidP="00EA6CF9">
            <w:pPr>
              <w:rPr>
                <w:rFonts w:cs="Arial"/>
                <w:sz w:val="22"/>
                <w:szCs w:val="22"/>
              </w:rPr>
            </w:pPr>
          </w:p>
          <w:p w14:paraId="14A084CE" w14:textId="50343792" w:rsidR="006C5205" w:rsidRDefault="00EA6CF9" w:rsidP="00443E03">
            <w:pPr>
              <w:rPr>
                <w:rFonts w:cs="Arial"/>
                <w:sz w:val="22"/>
                <w:szCs w:val="22"/>
              </w:rPr>
            </w:pPr>
            <w:r w:rsidRPr="00EA6CF9">
              <w:rPr>
                <w:rFonts w:cs="Arial"/>
                <w:sz w:val="22"/>
                <w:szCs w:val="22"/>
              </w:rPr>
              <w:t>Dynamic glazing that adjusts to varying solar conditions while preserving visibility.</w:t>
            </w:r>
            <w:r w:rsidR="009F1A8C">
              <w:rPr>
                <w:rFonts w:cs="Arial"/>
                <w:sz w:val="22"/>
                <w:szCs w:val="22"/>
              </w:rPr>
              <w:t xml:space="preserve"> </w:t>
            </w:r>
          </w:p>
          <w:p w14:paraId="4830A02D" w14:textId="51EE539F" w:rsidR="00272CD0" w:rsidRDefault="00272CD0" w:rsidP="00443E03">
            <w:pPr>
              <w:rPr>
                <w:rFonts w:cs="Arial"/>
                <w:sz w:val="22"/>
                <w:szCs w:val="22"/>
              </w:rPr>
            </w:pPr>
          </w:p>
          <w:p w14:paraId="63CB2B3D" w14:textId="72E871D8" w:rsidR="006C5205" w:rsidRPr="00D737E4" w:rsidRDefault="00272CD0" w:rsidP="00443E03">
            <w:pPr>
              <w:rPr>
                <w:rFonts w:cs="Arial"/>
                <w:sz w:val="22"/>
                <w:szCs w:val="22"/>
              </w:rPr>
            </w:pPr>
            <w:r>
              <w:rPr>
                <w:rFonts w:cs="Arial"/>
                <w:sz w:val="22"/>
                <w:szCs w:val="22"/>
              </w:rPr>
              <w:t>Lower cost high performance wall systems for new construction or retrofit applications</w:t>
            </w:r>
            <w:r w:rsidR="00F14CA7">
              <w:rPr>
                <w:rFonts w:cs="Arial"/>
                <w:sz w:val="22"/>
                <w:szCs w:val="22"/>
              </w:rPr>
              <w:t>.</w:t>
            </w:r>
          </w:p>
        </w:tc>
      </w:tr>
    </w:tbl>
    <w:p w14:paraId="2976DBD2" w14:textId="5215BF35" w:rsidR="006C5205" w:rsidRPr="00D737E4" w:rsidRDefault="006C5205" w:rsidP="006C5205">
      <w:pPr>
        <w:rPr>
          <w:rFonts w:cs="Arial"/>
          <w:b/>
          <w:sz w:val="22"/>
          <w:szCs w:val="22"/>
        </w:rPr>
      </w:pPr>
    </w:p>
    <w:p w14:paraId="4FDBD8BC" w14:textId="2755471F" w:rsidR="006C5205" w:rsidRPr="00D737E4" w:rsidRDefault="006C5205" w:rsidP="006C5205">
      <w:pPr>
        <w:rPr>
          <w:rFonts w:cs="Arial"/>
          <w:b/>
          <w:sz w:val="22"/>
          <w:szCs w:val="22"/>
        </w:rPr>
      </w:pPr>
      <w:r w:rsidRPr="00D737E4">
        <w:rPr>
          <w:rFonts w:cs="Arial"/>
          <w:b/>
          <w:sz w:val="22"/>
          <w:szCs w:val="22"/>
        </w:rPr>
        <w:t>Why NEEA?</w:t>
      </w:r>
    </w:p>
    <w:p w14:paraId="40168F25" w14:textId="56839D33" w:rsidR="006C5205" w:rsidRPr="00D737E4" w:rsidRDefault="006C5205" w:rsidP="009F1A8C">
      <w:pPr>
        <w:pStyle w:val="ListParagraph"/>
        <w:numPr>
          <w:ilvl w:val="0"/>
          <w:numId w:val="78"/>
        </w:numPr>
        <w:spacing w:after="160" w:line="259" w:lineRule="auto"/>
        <w:rPr>
          <w:rFonts w:cs="Arial"/>
          <w:sz w:val="22"/>
          <w:szCs w:val="22"/>
        </w:rPr>
      </w:pPr>
      <w:r w:rsidRPr="00D737E4">
        <w:rPr>
          <w:rFonts w:cs="Arial"/>
          <w:sz w:val="22"/>
          <w:szCs w:val="22"/>
        </w:rPr>
        <w:t xml:space="preserve">NEEA has established relationships with codes and standards bodies, industry associations and manufacturers that can influence national efforts and labeling and increase product availability and market adoption in the Northwest. </w:t>
      </w:r>
    </w:p>
    <w:p w14:paraId="3C7E5908" w14:textId="6022BC2D" w:rsidR="006C5205" w:rsidRPr="00D737E4" w:rsidRDefault="006C5205" w:rsidP="009F1A8C">
      <w:pPr>
        <w:pStyle w:val="ListParagraph"/>
        <w:numPr>
          <w:ilvl w:val="0"/>
          <w:numId w:val="78"/>
        </w:numPr>
        <w:rPr>
          <w:rFonts w:cs="Arial"/>
          <w:sz w:val="22"/>
          <w:szCs w:val="22"/>
        </w:rPr>
      </w:pPr>
      <w:r w:rsidRPr="00D737E4">
        <w:rPr>
          <w:rFonts w:cs="Arial"/>
          <w:sz w:val="22"/>
          <w:szCs w:val="22"/>
        </w:rPr>
        <w:t xml:space="preserve">The market for energy-efficient window attachments is still nascent in the Northwest, and awareness of window attachment products as an alternative to primary window replacement is very low. A </w:t>
      </w:r>
      <w:r w:rsidR="00A63BB0">
        <w:rPr>
          <w:rFonts w:cs="Arial"/>
          <w:sz w:val="22"/>
          <w:szCs w:val="22"/>
        </w:rPr>
        <w:t>region-wide</w:t>
      </w:r>
      <w:r w:rsidRPr="00D737E4">
        <w:rPr>
          <w:rFonts w:cs="Arial"/>
          <w:sz w:val="22"/>
          <w:szCs w:val="22"/>
        </w:rPr>
        <w:t xml:space="preserve"> effort, supported by new product certification and labeling, can help cost-effectively reach this market.</w:t>
      </w:r>
      <w:r w:rsidRPr="00D737E4">
        <w:rPr>
          <w:rFonts w:cs="Arial"/>
          <w:sz w:val="22"/>
          <w:szCs w:val="22"/>
        </w:rPr>
        <w:br/>
      </w:r>
    </w:p>
    <w:p w14:paraId="562A5289" w14:textId="2F99F9B1" w:rsidR="006C5205" w:rsidRPr="00D737E4" w:rsidRDefault="006C5205" w:rsidP="006C5205">
      <w:pPr>
        <w:rPr>
          <w:rFonts w:cs="Arial"/>
          <w:b/>
          <w:sz w:val="22"/>
          <w:szCs w:val="22"/>
        </w:rPr>
      </w:pPr>
      <w:r w:rsidRPr="00D737E4">
        <w:rPr>
          <w:rFonts w:cs="Arial"/>
          <w:b/>
          <w:sz w:val="22"/>
          <w:szCs w:val="22"/>
        </w:rPr>
        <w:t>Prior Alliance Accomplishments to Build Upon:</w:t>
      </w:r>
    </w:p>
    <w:p w14:paraId="30AD2850" w14:textId="2474BD57" w:rsidR="006C5205" w:rsidRPr="00D737E4" w:rsidRDefault="006C5205" w:rsidP="009F1A8C">
      <w:pPr>
        <w:pStyle w:val="ListParagraph"/>
        <w:numPr>
          <w:ilvl w:val="0"/>
          <w:numId w:val="26"/>
        </w:numPr>
        <w:rPr>
          <w:rFonts w:cs="Arial"/>
          <w:sz w:val="22"/>
          <w:szCs w:val="22"/>
        </w:rPr>
      </w:pPr>
      <w:r w:rsidRPr="00D737E4">
        <w:rPr>
          <w:rFonts w:cs="Arial"/>
          <w:sz w:val="22"/>
          <w:szCs w:val="22"/>
        </w:rPr>
        <w:t xml:space="preserve">Building on prior initiative and scanning work, NEEA identified a market transformation opportunity for high-performing, energy-efficient window attachments as an alternative to higher cost, primary window replacement. NEEA is developing a Window Attachments program, focused initially on SGS and LES windows. Currently these products have low market adoption in the </w:t>
      </w:r>
      <w:r w:rsidR="003D4AA4">
        <w:rPr>
          <w:rFonts w:cs="Arial"/>
          <w:sz w:val="22"/>
          <w:szCs w:val="22"/>
        </w:rPr>
        <w:t>r</w:t>
      </w:r>
      <w:r w:rsidR="003D4AA4" w:rsidRPr="00D737E4">
        <w:rPr>
          <w:rFonts w:cs="Arial"/>
          <w:sz w:val="22"/>
          <w:szCs w:val="22"/>
        </w:rPr>
        <w:t xml:space="preserve">egion </w:t>
      </w:r>
      <w:r w:rsidRPr="00D737E4">
        <w:rPr>
          <w:rFonts w:cs="Arial"/>
          <w:sz w:val="22"/>
          <w:szCs w:val="22"/>
        </w:rPr>
        <w:t>due to low awareness, lack of product differentiation, and limited product availability.</w:t>
      </w:r>
    </w:p>
    <w:p w14:paraId="44172CCD" w14:textId="5F8D4C42" w:rsidR="006C5205" w:rsidRDefault="006C5205" w:rsidP="009F1A8C">
      <w:pPr>
        <w:pStyle w:val="ListParagraph"/>
        <w:numPr>
          <w:ilvl w:val="0"/>
          <w:numId w:val="26"/>
        </w:numPr>
      </w:pPr>
      <w:r w:rsidRPr="009F1A8C">
        <w:rPr>
          <w:rFonts w:cs="Arial"/>
          <w:sz w:val="22"/>
          <w:szCs w:val="22"/>
        </w:rPr>
        <w:t xml:space="preserve">Since 2017, NEEA has partnered with AERC, as well as the EPA and Lawrence Berkeley National Lab, to develop new certification and labeling procedures and supply the market with new product labels. AERC and ENERGY STAR labels exist for low-e storm windows, and labels are in progress for secondary glazing systems. NEEA also supports AERC to recruit manufacturers to label their products. </w:t>
      </w:r>
    </w:p>
    <w:p w14:paraId="370AE7E8" w14:textId="2D1E17A1" w:rsidR="009F1A8C" w:rsidRDefault="009F1A8C" w:rsidP="009F1A8C">
      <w:pPr>
        <w:ind w:left="360"/>
      </w:pPr>
    </w:p>
    <w:p w14:paraId="767D3C99" w14:textId="7085342B" w:rsidR="004B17ED" w:rsidRDefault="004B17ED" w:rsidP="009F1A8C">
      <w:pPr>
        <w:ind w:left="360"/>
      </w:pPr>
    </w:p>
    <w:p w14:paraId="412F4125" w14:textId="77777777" w:rsidR="004B17ED" w:rsidRDefault="004B17ED" w:rsidP="009F1A8C">
      <w:pPr>
        <w:ind w:left="360"/>
      </w:pPr>
    </w:p>
    <w:p w14:paraId="04BE2B18" w14:textId="77777777" w:rsidR="009F1A8C" w:rsidRPr="00D737E4" w:rsidRDefault="009F1A8C" w:rsidP="009F1A8C">
      <w:pPr>
        <w:ind w:left="360"/>
      </w:pPr>
    </w:p>
    <w:p w14:paraId="481E88B1" w14:textId="77777777" w:rsidR="006C5205" w:rsidRPr="00D737E4" w:rsidRDefault="006C5205" w:rsidP="006C5205">
      <w:pPr>
        <w:shd w:val="clear" w:color="auto" w:fill="0070C0"/>
        <w:jc w:val="center"/>
        <w:rPr>
          <w:rFonts w:cs="Arial"/>
          <w:b/>
          <w:color w:val="FFFFFF" w:themeColor="background1"/>
          <w:sz w:val="22"/>
          <w:szCs w:val="22"/>
        </w:rPr>
      </w:pPr>
      <w:r w:rsidRPr="00D737E4">
        <w:rPr>
          <w:rFonts w:cs="Arial"/>
          <w:b/>
          <w:color w:val="FFFFFF" w:themeColor="background1"/>
          <w:sz w:val="22"/>
          <w:szCs w:val="22"/>
        </w:rPr>
        <w:t>CONSUMER PRODUCTS</w:t>
      </w:r>
    </w:p>
    <w:p w14:paraId="73F253E2" w14:textId="4ABE7883" w:rsidR="006C5205" w:rsidRPr="00D21016" w:rsidRDefault="006C5205" w:rsidP="006C5205">
      <w:pPr>
        <w:rPr>
          <w:rFonts w:eastAsia="Arial" w:cs="Arial"/>
          <w:sz w:val="22"/>
          <w:szCs w:val="22"/>
        </w:rPr>
      </w:pPr>
      <w:r w:rsidRPr="00D737E4">
        <w:rPr>
          <w:rFonts w:cs="Arial"/>
          <w:b/>
          <w:sz w:val="22"/>
          <w:szCs w:val="22"/>
        </w:rPr>
        <w:br/>
      </w:r>
      <w:r w:rsidRPr="00D737E4">
        <w:rPr>
          <w:rFonts w:eastAsia="Arial" w:cs="Arial"/>
          <w:b/>
          <w:sz w:val="22"/>
          <w:szCs w:val="22"/>
        </w:rPr>
        <w:t>Market definition:</w:t>
      </w:r>
      <w:r w:rsidRPr="00D737E4">
        <w:rPr>
          <w:rFonts w:eastAsia="Arial" w:cs="Arial"/>
          <w:sz w:val="22"/>
          <w:szCs w:val="22"/>
        </w:rPr>
        <w:t xml:space="preserve"> Includes the entire supply chain</w:t>
      </w:r>
      <w:ins w:id="697" w:author="Becca Yates" w:date="2018-11-20T20:37:00Z">
        <w:r w:rsidR="00CE315C">
          <w:rPr>
            <w:rFonts w:eastAsia="Arial" w:cs="Arial"/>
            <w:sz w:val="22"/>
            <w:szCs w:val="22"/>
          </w:rPr>
          <w:t>, including</w:t>
        </w:r>
      </w:ins>
      <w:r w:rsidRPr="00D737E4">
        <w:rPr>
          <w:rFonts w:cs="Arial"/>
          <w:sz w:val="22"/>
          <w:szCs w:val="22"/>
        </w:rPr>
        <w:t xml:space="preserve"> </w:t>
      </w:r>
      <w:del w:id="698" w:author="Becca Yates" w:date="2018-11-20T20:37:00Z">
        <w:r w:rsidRPr="00D737E4" w:rsidDel="00CE315C">
          <w:rPr>
            <w:rFonts w:eastAsia="Arial" w:cs="Arial"/>
            <w:sz w:val="22"/>
            <w:szCs w:val="22"/>
          </w:rPr>
          <w:delText>(</w:delText>
        </w:r>
      </w:del>
      <w:r w:rsidRPr="00D737E4">
        <w:rPr>
          <w:rFonts w:eastAsia="Arial" w:cs="Arial"/>
          <w:sz w:val="22"/>
          <w:szCs w:val="22"/>
        </w:rPr>
        <w:t>manufacturers, distributors, retailers -physical and online- contractors and installers</w:t>
      </w:r>
      <w:del w:id="699" w:author="Becca Yates" w:date="2018-11-20T20:37:00Z">
        <w:r w:rsidRPr="00D737E4" w:rsidDel="00CE315C">
          <w:rPr>
            <w:rFonts w:eastAsia="Arial" w:cs="Arial"/>
            <w:sz w:val="22"/>
            <w:szCs w:val="22"/>
          </w:rPr>
          <w:delText>)</w:delText>
        </w:r>
      </w:del>
      <w:r w:rsidRPr="00D737E4">
        <w:rPr>
          <w:rFonts w:eastAsia="Arial" w:cs="Arial"/>
          <w:sz w:val="22"/>
          <w:szCs w:val="22"/>
        </w:rPr>
        <w:t xml:space="preserve"> that deliver consumer goods and services in high volume</w:t>
      </w:r>
      <w:del w:id="700" w:author="Becca Yates" w:date="2018-11-20T20:37:00Z">
        <w:r w:rsidRPr="00D737E4" w:rsidDel="00CE315C">
          <w:rPr>
            <w:rFonts w:eastAsia="Arial" w:cs="Arial"/>
            <w:sz w:val="22"/>
            <w:szCs w:val="22"/>
          </w:rPr>
          <w:delText>,</w:delText>
        </w:r>
      </w:del>
      <w:r w:rsidRPr="00D737E4">
        <w:rPr>
          <w:rFonts w:eastAsia="Arial" w:cs="Arial"/>
          <w:sz w:val="22"/>
          <w:szCs w:val="22"/>
        </w:rPr>
        <w:t xml:space="preserve"> as well as the end consumers who purchase them.</w:t>
      </w:r>
    </w:p>
    <w:p w14:paraId="301130F1" w14:textId="77777777" w:rsidR="006C5205" w:rsidRDefault="006C5205" w:rsidP="006C5205">
      <w:pPr>
        <w:rPr>
          <w:rFonts w:cs="Arial"/>
          <w:b/>
          <w:sz w:val="22"/>
          <w:szCs w:val="22"/>
        </w:rPr>
      </w:pPr>
    </w:p>
    <w:p w14:paraId="1E8F4945" w14:textId="26911072" w:rsidR="006C5205" w:rsidRPr="00D737E4" w:rsidRDefault="00D21016" w:rsidP="006C5205">
      <w:pPr>
        <w:rPr>
          <w:rFonts w:cs="Arial"/>
          <w:sz w:val="22"/>
          <w:szCs w:val="22"/>
        </w:rPr>
      </w:pPr>
      <w:r>
        <w:rPr>
          <w:rFonts w:cs="Arial"/>
          <w:b/>
          <w:sz w:val="22"/>
          <w:szCs w:val="22"/>
        </w:rPr>
        <w:t xml:space="preserve">Market Conditions and </w:t>
      </w:r>
      <w:r w:rsidR="006C5205" w:rsidRPr="00D737E4">
        <w:rPr>
          <w:rFonts w:cs="Arial"/>
          <w:b/>
          <w:sz w:val="22"/>
          <w:szCs w:val="22"/>
        </w:rPr>
        <w:t>Assumptions Driving the Market Transformation Opportunity</w:t>
      </w:r>
    </w:p>
    <w:p w14:paraId="79FAACFC" w14:textId="77777777" w:rsidR="006C5205" w:rsidRPr="00D737E4" w:rsidRDefault="006C5205" w:rsidP="006C5205">
      <w:pPr>
        <w:pStyle w:val="ListParagraph"/>
        <w:numPr>
          <w:ilvl w:val="0"/>
          <w:numId w:val="31"/>
        </w:numPr>
        <w:rPr>
          <w:rFonts w:cs="Arial"/>
          <w:sz w:val="22"/>
          <w:szCs w:val="22"/>
        </w:rPr>
      </w:pPr>
      <w:r w:rsidRPr="00D737E4">
        <w:rPr>
          <w:rFonts w:cs="Arial"/>
          <w:sz w:val="22"/>
          <w:szCs w:val="22"/>
        </w:rPr>
        <w:t xml:space="preserve">This market </w:t>
      </w:r>
      <w:r>
        <w:rPr>
          <w:rFonts w:cs="Arial"/>
          <w:sz w:val="22"/>
          <w:szCs w:val="22"/>
        </w:rPr>
        <w:t xml:space="preserve">will continue to </w:t>
      </w:r>
      <w:r w:rsidRPr="00D737E4">
        <w:rPr>
          <w:rFonts w:cs="Arial"/>
          <w:sz w:val="22"/>
          <w:szCs w:val="22"/>
        </w:rPr>
        <w:t>represent 361 aMW of consumer product technical potential</w:t>
      </w:r>
      <w:r w:rsidRPr="00D737E4">
        <w:rPr>
          <w:rStyle w:val="FootnoteReference"/>
          <w:rFonts w:cs="Arial"/>
          <w:sz w:val="22"/>
          <w:szCs w:val="22"/>
        </w:rPr>
        <w:footnoteReference w:id="24"/>
      </w:r>
      <w:r w:rsidRPr="00D737E4">
        <w:rPr>
          <w:rFonts w:cs="Arial"/>
          <w:sz w:val="22"/>
          <w:szCs w:val="22"/>
        </w:rPr>
        <w:t xml:space="preserve">. </w:t>
      </w:r>
    </w:p>
    <w:p w14:paraId="20CB4658" w14:textId="77777777" w:rsidR="006C5205" w:rsidRPr="00D737E4" w:rsidRDefault="006C5205" w:rsidP="006C5205">
      <w:pPr>
        <w:pStyle w:val="ListParagraph"/>
        <w:numPr>
          <w:ilvl w:val="0"/>
          <w:numId w:val="31"/>
        </w:numPr>
        <w:rPr>
          <w:rFonts w:cs="Arial"/>
          <w:sz w:val="22"/>
          <w:szCs w:val="22"/>
        </w:rPr>
      </w:pPr>
      <w:r w:rsidRPr="00D737E4">
        <w:rPr>
          <w:rFonts w:cs="Arial"/>
          <w:sz w:val="22"/>
          <w:szCs w:val="22"/>
        </w:rPr>
        <w:t xml:space="preserve">Faster commercialization of consumer products will </w:t>
      </w:r>
      <w:r>
        <w:rPr>
          <w:rFonts w:cs="Arial"/>
          <w:sz w:val="22"/>
          <w:szCs w:val="22"/>
        </w:rPr>
        <w:t xml:space="preserve">be required to </w:t>
      </w:r>
      <w:r w:rsidRPr="00D737E4">
        <w:rPr>
          <w:rFonts w:cs="Arial"/>
          <w:sz w:val="22"/>
          <w:szCs w:val="22"/>
        </w:rPr>
        <w:t>continue to drive purchases that currently result in 80 million individual products sold through this channel, representing annual energy consumption of roughly 500 aMW.</w:t>
      </w:r>
    </w:p>
    <w:p w14:paraId="31566F1E" w14:textId="77777777" w:rsidR="006C5205" w:rsidRPr="00D737E4" w:rsidRDefault="006C5205" w:rsidP="006C5205">
      <w:pPr>
        <w:pStyle w:val="ListParagraph"/>
        <w:numPr>
          <w:ilvl w:val="0"/>
          <w:numId w:val="31"/>
        </w:numPr>
        <w:rPr>
          <w:rFonts w:cs="Arial"/>
          <w:sz w:val="22"/>
          <w:szCs w:val="22"/>
        </w:rPr>
      </w:pPr>
      <w:r w:rsidRPr="00D737E4">
        <w:rPr>
          <w:rFonts w:cs="Arial"/>
          <w:sz w:val="22"/>
          <w:szCs w:val="22"/>
        </w:rPr>
        <w:t xml:space="preserve">New standards and labels </w:t>
      </w:r>
      <w:r>
        <w:rPr>
          <w:rFonts w:cs="Arial"/>
          <w:sz w:val="22"/>
          <w:szCs w:val="22"/>
        </w:rPr>
        <w:t>will result in</w:t>
      </w:r>
      <w:r w:rsidRPr="00D737E4">
        <w:rPr>
          <w:rFonts w:cs="Arial"/>
          <w:sz w:val="22"/>
          <w:szCs w:val="22"/>
        </w:rPr>
        <w:t xml:space="preserve"> an increased federal standard sometime between 2025-2030.  These include clothes dryers, clothes washers, refrigerators, freezers</w:t>
      </w:r>
      <w:del w:id="701" w:author="Becca Yates" w:date="2018-11-20T20:37:00Z">
        <w:r w:rsidRPr="00D737E4" w:rsidDel="00CE315C">
          <w:rPr>
            <w:rFonts w:cs="Arial"/>
            <w:sz w:val="22"/>
            <w:szCs w:val="22"/>
          </w:rPr>
          <w:delText>,</w:delText>
        </w:r>
      </w:del>
      <w:r w:rsidRPr="00D737E4">
        <w:rPr>
          <w:rFonts w:cs="Arial"/>
          <w:sz w:val="22"/>
          <w:szCs w:val="22"/>
        </w:rPr>
        <w:t xml:space="preserve"> and room air conditioners.</w:t>
      </w:r>
    </w:p>
    <w:p w14:paraId="5BF1A0DF" w14:textId="0699B1DF" w:rsidR="006C5205" w:rsidRPr="00D737E4" w:rsidRDefault="006C5205" w:rsidP="006C5205">
      <w:pPr>
        <w:pStyle w:val="ListParagraph"/>
        <w:numPr>
          <w:ilvl w:val="0"/>
          <w:numId w:val="31"/>
        </w:numPr>
        <w:rPr>
          <w:rFonts w:cs="Arial"/>
          <w:sz w:val="22"/>
          <w:szCs w:val="22"/>
        </w:rPr>
      </w:pPr>
      <w:r w:rsidRPr="00D737E4">
        <w:rPr>
          <w:rFonts w:cs="Arial"/>
          <w:sz w:val="22"/>
          <w:szCs w:val="22"/>
        </w:rPr>
        <w:t xml:space="preserve">Consumers </w:t>
      </w:r>
      <w:r>
        <w:rPr>
          <w:rFonts w:cs="Arial"/>
          <w:sz w:val="22"/>
          <w:szCs w:val="22"/>
        </w:rPr>
        <w:t xml:space="preserve">will continue to </w:t>
      </w:r>
      <w:r w:rsidRPr="00D737E4">
        <w:rPr>
          <w:rFonts w:cs="Arial"/>
          <w:sz w:val="22"/>
          <w:szCs w:val="22"/>
        </w:rPr>
        <w:t>have easy access to vast amounts of online product information</w:t>
      </w:r>
      <w:r>
        <w:rPr>
          <w:rFonts w:cs="Arial"/>
          <w:sz w:val="22"/>
          <w:szCs w:val="22"/>
        </w:rPr>
        <w:t>,</w:t>
      </w:r>
      <w:r w:rsidRPr="00D737E4">
        <w:rPr>
          <w:rFonts w:cs="Arial"/>
          <w:sz w:val="22"/>
          <w:szCs w:val="22"/>
        </w:rPr>
        <w:t xml:space="preserve"> resulting in more people deciding what to purchase before (or if) they ever enter a store. </w:t>
      </w:r>
      <w:r w:rsidR="00E343AF">
        <w:rPr>
          <w:rFonts w:cs="Arial"/>
          <w:sz w:val="22"/>
          <w:szCs w:val="22"/>
        </w:rPr>
        <w:t>This presents an opportunity and imperative to educate and influence consumers online.</w:t>
      </w:r>
    </w:p>
    <w:p w14:paraId="4FC4AC21" w14:textId="4F573A45" w:rsidR="00D3764A" w:rsidRDefault="006C5205" w:rsidP="006C5205">
      <w:pPr>
        <w:rPr>
          <w:rFonts w:cs="Arial"/>
          <w:b/>
          <w:sz w:val="22"/>
          <w:szCs w:val="22"/>
        </w:rPr>
      </w:pPr>
      <w:r w:rsidRPr="00D737E4">
        <w:rPr>
          <w:rFonts w:cs="Arial"/>
          <w:sz w:val="22"/>
          <w:szCs w:val="22"/>
        </w:rPr>
        <w:t xml:space="preserve">The online channel is allowing market actors in the retail channel who currently compete in the traditional </w:t>
      </w:r>
      <w:del w:id="702" w:author="Becca Yates" w:date="2018-11-20T20:38:00Z">
        <w:r w:rsidRPr="00D737E4" w:rsidDel="00CE315C">
          <w:rPr>
            <w:rFonts w:cs="Arial"/>
            <w:sz w:val="22"/>
            <w:szCs w:val="22"/>
          </w:rPr>
          <w:delText>“</w:delText>
        </w:r>
      </w:del>
      <w:r w:rsidRPr="00D737E4">
        <w:rPr>
          <w:rFonts w:cs="Arial"/>
          <w:sz w:val="22"/>
          <w:szCs w:val="22"/>
        </w:rPr>
        <w:t>products only</w:t>
      </w:r>
      <w:del w:id="703" w:author="Becca Yates" w:date="2018-11-20T20:38:00Z">
        <w:r w:rsidRPr="00D737E4" w:rsidDel="00CE315C">
          <w:rPr>
            <w:rFonts w:cs="Arial"/>
            <w:sz w:val="22"/>
            <w:szCs w:val="22"/>
          </w:rPr>
          <w:delText>”</w:delText>
        </w:r>
      </w:del>
      <w:r w:rsidRPr="00D737E4">
        <w:rPr>
          <w:rFonts w:cs="Arial"/>
          <w:sz w:val="22"/>
          <w:szCs w:val="22"/>
        </w:rPr>
        <w:t xml:space="preserve"> model to expand into the installation and services businesses (i.e. Amazon Professional Services, HomeAdvisor.com, etc.). This shift will bring price transparency and increase competition with the distribution channel.</w:t>
      </w:r>
      <w:r w:rsidR="00E663BF" w:rsidRPr="00990D4C">
        <w:rPr>
          <w:rFonts w:cs="Arial"/>
          <w:sz w:val="22"/>
          <w:szCs w:val="22"/>
        </w:rPr>
        <w:t xml:space="preserve"> </w:t>
      </w:r>
      <w:r w:rsidR="00990D4C" w:rsidRPr="00990D4C">
        <w:rPr>
          <w:rFonts w:cs="Arial"/>
          <w:sz w:val="22"/>
          <w:szCs w:val="22"/>
        </w:rPr>
        <w:t xml:space="preserve">This will allow </w:t>
      </w:r>
      <w:r w:rsidR="002079C9">
        <w:rPr>
          <w:rFonts w:cs="Arial"/>
          <w:sz w:val="22"/>
          <w:szCs w:val="22"/>
        </w:rPr>
        <w:t>the alliance</w:t>
      </w:r>
      <w:r w:rsidR="00990D4C" w:rsidRPr="00990D4C">
        <w:rPr>
          <w:rFonts w:cs="Arial"/>
          <w:sz w:val="22"/>
          <w:szCs w:val="22"/>
        </w:rPr>
        <w:t xml:space="preserve"> to leverage </w:t>
      </w:r>
      <w:r w:rsidR="002079C9">
        <w:rPr>
          <w:rFonts w:cs="Arial"/>
          <w:sz w:val="22"/>
          <w:szCs w:val="22"/>
        </w:rPr>
        <w:t>its</w:t>
      </w:r>
      <w:r w:rsidR="00990D4C" w:rsidRPr="00990D4C">
        <w:rPr>
          <w:rFonts w:cs="Arial"/>
          <w:sz w:val="22"/>
          <w:szCs w:val="22"/>
        </w:rPr>
        <w:t xml:space="preserve"> supply chain engagement and training expertise </w:t>
      </w:r>
      <w:r w:rsidR="008457DA">
        <w:rPr>
          <w:rFonts w:cs="Arial"/>
          <w:sz w:val="22"/>
          <w:szCs w:val="22"/>
        </w:rPr>
        <w:t>to influence</w:t>
      </w:r>
      <w:r w:rsidR="00990D4C" w:rsidRPr="00990D4C">
        <w:rPr>
          <w:rFonts w:cs="Arial"/>
          <w:sz w:val="22"/>
          <w:szCs w:val="22"/>
        </w:rPr>
        <w:t xml:space="preserve"> these new market actors</w:t>
      </w:r>
      <w:r w:rsidR="00990D4C">
        <w:rPr>
          <w:rFonts w:cs="Arial"/>
          <w:sz w:val="22"/>
          <w:szCs w:val="22"/>
        </w:rPr>
        <w:t>.</w:t>
      </w:r>
    </w:p>
    <w:p w14:paraId="4A54D37D" w14:textId="77777777" w:rsidR="003257B7" w:rsidRDefault="003257B7" w:rsidP="006C5205">
      <w:pPr>
        <w:rPr>
          <w:rFonts w:cs="Arial"/>
          <w:b/>
          <w:sz w:val="22"/>
          <w:szCs w:val="22"/>
        </w:rPr>
      </w:pPr>
    </w:p>
    <w:p w14:paraId="39C0927F" w14:textId="6063496C" w:rsidR="006C5205" w:rsidRPr="00D737E4" w:rsidRDefault="006C5205" w:rsidP="006C5205">
      <w:pPr>
        <w:rPr>
          <w:rFonts w:cs="Arial"/>
          <w:b/>
          <w:sz w:val="22"/>
          <w:szCs w:val="22"/>
        </w:rPr>
      </w:pPr>
      <w:r w:rsidRPr="00D737E4">
        <w:rPr>
          <w:rFonts w:cs="Arial"/>
          <w:b/>
          <w:sz w:val="22"/>
          <w:szCs w:val="22"/>
        </w:rPr>
        <w:t xml:space="preserve">Long-Term Market Transformation </w:t>
      </w:r>
      <w:r>
        <w:rPr>
          <w:rFonts w:cs="Arial"/>
          <w:b/>
          <w:sz w:val="22"/>
          <w:szCs w:val="22"/>
        </w:rPr>
        <w:t>Objectives</w:t>
      </w:r>
    </w:p>
    <w:p w14:paraId="2BC0D9B2" w14:textId="144E5F98" w:rsidR="006C5205" w:rsidRPr="00D737E4" w:rsidRDefault="006C5205" w:rsidP="001A120D">
      <w:pPr>
        <w:pStyle w:val="ListParagraph"/>
        <w:numPr>
          <w:ilvl w:val="0"/>
          <w:numId w:val="32"/>
        </w:numPr>
        <w:spacing w:after="160" w:line="259" w:lineRule="auto"/>
        <w:ind w:left="720"/>
        <w:rPr>
          <w:rFonts w:cs="Arial"/>
          <w:sz w:val="22"/>
          <w:szCs w:val="22"/>
        </w:rPr>
      </w:pPr>
      <w:r w:rsidRPr="00D737E4">
        <w:rPr>
          <w:rFonts w:cs="Arial"/>
          <w:sz w:val="22"/>
          <w:szCs w:val="22"/>
        </w:rPr>
        <w:t xml:space="preserve">Improve </w:t>
      </w:r>
      <w:ins w:id="704" w:author="Becca Yates" w:date="2018-11-21T15:26:00Z">
        <w:r w:rsidR="00402797">
          <w:rPr>
            <w:rFonts w:cs="Arial"/>
            <w:sz w:val="22"/>
            <w:szCs w:val="22"/>
          </w:rPr>
          <w:t xml:space="preserve">U.S. </w:t>
        </w:r>
      </w:ins>
      <w:r w:rsidRPr="00D737E4">
        <w:rPr>
          <w:rFonts w:cs="Arial"/>
          <w:sz w:val="22"/>
          <w:szCs w:val="22"/>
        </w:rPr>
        <w:t xml:space="preserve">DOE or EPA test protocols </w:t>
      </w:r>
      <w:r>
        <w:rPr>
          <w:rFonts w:cs="Arial"/>
          <w:sz w:val="22"/>
          <w:szCs w:val="22"/>
        </w:rPr>
        <w:t xml:space="preserve">so </w:t>
      </w:r>
      <w:r w:rsidRPr="00D737E4">
        <w:rPr>
          <w:rFonts w:cs="Arial"/>
          <w:sz w:val="22"/>
          <w:szCs w:val="22"/>
        </w:rPr>
        <w:t>that</w:t>
      </w:r>
      <w:r>
        <w:rPr>
          <w:rFonts w:cs="Arial"/>
          <w:sz w:val="22"/>
          <w:szCs w:val="22"/>
        </w:rPr>
        <w:t xml:space="preserve"> they</w:t>
      </w:r>
      <w:r w:rsidRPr="00D737E4">
        <w:rPr>
          <w:rFonts w:cs="Arial"/>
          <w:sz w:val="22"/>
          <w:szCs w:val="22"/>
        </w:rPr>
        <w:t xml:space="preserve"> accurately reflect real-world conditions and energy savings.</w:t>
      </w:r>
    </w:p>
    <w:p w14:paraId="206C470D" w14:textId="77777777" w:rsidR="006C5205" w:rsidRPr="00D737E4" w:rsidRDefault="006C5205" w:rsidP="001A120D">
      <w:pPr>
        <w:pStyle w:val="ListParagraph"/>
        <w:numPr>
          <w:ilvl w:val="0"/>
          <w:numId w:val="32"/>
        </w:numPr>
        <w:spacing w:after="160" w:line="259" w:lineRule="auto"/>
        <w:ind w:left="720"/>
        <w:rPr>
          <w:rFonts w:cs="Arial"/>
          <w:sz w:val="22"/>
          <w:szCs w:val="22"/>
        </w:rPr>
      </w:pPr>
      <w:r w:rsidRPr="00D737E4">
        <w:rPr>
          <w:rFonts w:cs="Arial"/>
          <w:sz w:val="22"/>
          <w:szCs w:val="22"/>
        </w:rPr>
        <w:t>Influence on ENERGY STAR specifications or federal standard updates.</w:t>
      </w:r>
    </w:p>
    <w:p w14:paraId="7B9EB601" w14:textId="32765E57" w:rsidR="006C5205" w:rsidRPr="00D3764A" w:rsidRDefault="006C5205" w:rsidP="00CC05F2">
      <w:pPr>
        <w:spacing w:after="160" w:line="259" w:lineRule="auto"/>
        <w:rPr>
          <w:rFonts w:cs="Arial"/>
          <w:b/>
          <w:sz w:val="22"/>
          <w:szCs w:val="22"/>
        </w:rPr>
      </w:pPr>
      <w:r w:rsidRPr="00AB198F">
        <w:rPr>
          <w:rFonts w:cs="Arial"/>
          <w:sz w:val="22"/>
          <w:szCs w:val="22"/>
        </w:rPr>
        <w:br/>
      </w:r>
      <w:r w:rsidRPr="00D3764A">
        <w:rPr>
          <w:rFonts w:cs="Arial"/>
          <w:b/>
          <w:sz w:val="22"/>
          <w:szCs w:val="22"/>
        </w:rPr>
        <w:t>Success Metrics</w:t>
      </w:r>
    </w:p>
    <w:p w14:paraId="12B945C4" w14:textId="020E06C0" w:rsidR="006C5205" w:rsidRPr="00D737E4" w:rsidRDefault="006C5205" w:rsidP="001A120D">
      <w:pPr>
        <w:pStyle w:val="ListParagraph"/>
        <w:numPr>
          <w:ilvl w:val="0"/>
          <w:numId w:val="218"/>
        </w:numPr>
        <w:spacing w:after="160" w:line="259" w:lineRule="auto"/>
        <w:rPr>
          <w:rFonts w:cs="Arial"/>
          <w:sz w:val="22"/>
          <w:szCs w:val="22"/>
        </w:rPr>
      </w:pPr>
      <w:r>
        <w:rPr>
          <w:rFonts w:cs="Arial"/>
          <w:sz w:val="22"/>
          <w:szCs w:val="22"/>
        </w:rPr>
        <w:t xml:space="preserve">Increases or improvements to federal standards or </w:t>
      </w:r>
      <w:r w:rsidR="00E663BF">
        <w:rPr>
          <w:rFonts w:cs="Arial"/>
          <w:sz w:val="22"/>
          <w:szCs w:val="22"/>
        </w:rPr>
        <w:t>ENERGY STAR</w:t>
      </w:r>
      <w:r>
        <w:rPr>
          <w:rFonts w:cs="Arial"/>
          <w:sz w:val="22"/>
          <w:szCs w:val="22"/>
        </w:rPr>
        <w:t xml:space="preserve"> specifications.</w:t>
      </w:r>
    </w:p>
    <w:p w14:paraId="68B63E5A" w14:textId="6F25B0BD" w:rsidR="006C5205" w:rsidRPr="00AB198F" w:rsidRDefault="006C5205" w:rsidP="001A120D">
      <w:pPr>
        <w:pStyle w:val="ListParagraph"/>
        <w:numPr>
          <w:ilvl w:val="0"/>
          <w:numId w:val="218"/>
        </w:numPr>
        <w:spacing w:after="160" w:line="259" w:lineRule="auto"/>
        <w:rPr>
          <w:rFonts w:cs="Arial"/>
          <w:sz w:val="22"/>
          <w:szCs w:val="22"/>
        </w:rPr>
      </w:pPr>
      <w:r w:rsidRPr="00D737E4">
        <w:rPr>
          <w:rFonts w:cs="Arial"/>
          <w:sz w:val="22"/>
          <w:szCs w:val="22"/>
        </w:rPr>
        <w:t>Energy savings based on increased market share of efficient products</w:t>
      </w:r>
    </w:p>
    <w:p w14:paraId="3282EDD8" w14:textId="77777777" w:rsidR="006C5205" w:rsidRPr="00D737E4" w:rsidRDefault="006C5205" w:rsidP="006C5205">
      <w:pPr>
        <w:rPr>
          <w:rFonts w:cs="Arial"/>
          <w:b/>
          <w:sz w:val="22"/>
          <w:szCs w:val="22"/>
        </w:rPr>
      </w:pPr>
      <w:r w:rsidRPr="00D737E4">
        <w:rPr>
          <w:rFonts w:cs="Arial"/>
          <w:b/>
          <w:sz w:val="22"/>
          <w:szCs w:val="22"/>
        </w:rPr>
        <w:t xml:space="preserve">Market Engagement and Activities </w:t>
      </w:r>
    </w:p>
    <w:p w14:paraId="63EB4791" w14:textId="77777777" w:rsidR="006C5205" w:rsidRPr="00D737E4" w:rsidRDefault="006C5205" w:rsidP="006C5205">
      <w:pPr>
        <w:pStyle w:val="ListParagraph"/>
        <w:numPr>
          <w:ilvl w:val="0"/>
          <w:numId w:val="33"/>
        </w:numPr>
        <w:spacing w:after="160" w:line="259" w:lineRule="auto"/>
        <w:ind w:left="720"/>
        <w:rPr>
          <w:rFonts w:cs="Arial"/>
          <w:sz w:val="22"/>
          <w:szCs w:val="22"/>
        </w:rPr>
      </w:pPr>
      <w:r w:rsidRPr="00D737E4">
        <w:rPr>
          <w:rFonts w:cs="Arial"/>
          <w:sz w:val="22"/>
          <w:szCs w:val="22"/>
        </w:rPr>
        <w:t>Work with national retail (physical and online) to capture sales data that helps the alliance understand the market and leverage retailers’ position in market to influence manufacturers and consumers for the benefit of regional and local programs.</w:t>
      </w:r>
    </w:p>
    <w:p w14:paraId="5425662F" w14:textId="77777777" w:rsidR="006C5205" w:rsidRPr="00D737E4" w:rsidRDefault="006C5205" w:rsidP="006C5205">
      <w:pPr>
        <w:pStyle w:val="ListParagraph"/>
        <w:numPr>
          <w:ilvl w:val="0"/>
          <w:numId w:val="33"/>
        </w:numPr>
        <w:spacing w:after="160" w:line="259" w:lineRule="auto"/>
        <w:ind w:left="720"/>
        <w:rPr>
          <w:rFonts w:cs="Arial"/>
          <w:sz w:val="22"/>
          <w:szCs w:val="22"/>
        </w:rPr>
      </w:pPr>
      <w:r w:rsidRPr="00D737E4">
        <w:rPr>
          <w:rFonts w:cs="Arial"/>
          <w:sz w:val="22"/>
          <w:szCs w:val="22"/>
        </w:rPr>
        <w:t xml:space="preserve">Partner </w:t>
      </w:r>
      <w:r w:rsidRPr="003257B7">
        <w:rPr>
          <w:rFonts w:cs="Arial"/>
          <w:sz w:val="22"/>
          <w:szCs w:val="22"/>
        </w:rPr>
        <w:t xml:space="preserve">with </w:t>
      </w:r>
      <w:r w:rsidRPr="001A120D">
        <w:rPr>
          <w:rFonts w:cs="Arial"/>
          <w:sz w:val="22"/>
          <w:szCs w:val="22"/>
        </w:rPr>
        <w:t>industry associations such as the Consumer Technology Association (CTA)</w:t>
      </w:r>
      <w:r w:rsidRPr="003257B7">
        <w:rPr>
          <w:rFonts w:cs="Arial"/>
          <w:sz w:val="22"/>
          <w:szCs w:val="22"/>
        </w:rPr>
        <w:t xml:space="preserve"> and the </w:t>
      </w:r>
      <w:r w:rsidRPr="001A120D">
        <w:rPr>
          <w:rFonts w:cs="Arial"/>
          <w:sz w:val="22"/>
          <w:szCs w:val="22"/>
        </w:rPr>
        <w:t>Association of Home Appliance Manufacturers (AHAM)</w:t>
      </w:r>
      <w:r w:rsidRPr="00D737E4">
        <w:rPr>
          <w:rFonts w:cs="Arial"/>
          <w:sz w:val="22"/>
          <w:szCs w:val="22"/>
        </w:rPr>
        <w:t xml:space="preserve"> to understand market barriers to increasing energy-efficiency potential of consumer products.</w:t>
      </w:r>
    </w:p>
    <w:p w14:paraId="39CDF11E" w14:textId="41CC7FEB" w:rsidR="006C5205" w:rsidRPr="00D737E4" w:rsidRDefault="006C5205" w:rsidP="006C5205">
      <w:pPr>
        <w:pStyle w:val="ListParagraph"/>
        <w:numPr>
          <w:ilvl w:val="0"/>
          <w:numId w:val="33"/>
        </w:numPr>
        <w:spacing w:after="160" w:line="259" w:lineRule="auto"/>
        <w:ind w:left="720"/>
        <w:rPr>
          <w:rFonts w:eastAsia="Arial" w:cs="Arial"/>
          <w:sz w:val="22"/>
          <w:szCs w:val="22"/>
        </w:rPr>
      </w:pPr>
      <w:r w:rsidRPr="00D737E4">
        <w:rPr>
          <w:rFonts w:cs="Arial"/>
          <w:sz w:val="22"/>
          <w:szCs w:val="22"/>
        </w:rPr>
        <w:t xml:space="preserve">Increase market influence with scale by partnering with </w:t>
      </w:r>
      <w:r w:rsidRPr="001A120D">
        <w:rPr>
          <w:rFonts w:cs="Arial"/>
          <w:sz w:val="22"/>
          <w:szCs w:val="22"/>
        </w:rPr>
        <w:t>extra-regional energy efficiency sponsors</w:t>
      </w:r>
      <w:r w:rsidRPr="00D737E4">
        <w:rPr>
          <w:rFonts w:cs="Arial"/>
          <w:sz w:val="22"/>
          <w:szCs w:val="22"/>
        </w:rPr>
        <w:t xml:space="preserve"> </w:t>
      </w:r>
      <w:r w:rsidRPr="001A120D">
        <w:rPr>
          <w:rFonts w:cs="Arial"/>
          <w:sz w:val="22"/>
          <w:szCs w:val="22"/>
        </w:rPr>
        <w:t>in California, Canada</w:t>
      </w:r>
      <w:r w:rsidRPr="00D737E4">
        <w:rPr>
          <w:rFonts w:cs="Arial"/>
          <w:sz w:val="22"/>
          <w:szCs w:val="22"/>
        </w:rPr>
        <w:t xml:space="preserve">, and </w:t>
      </w:r>
      <w:r w:rsidRPr="001A120D">
        <w:rPr>
          <w:rFonts w:cs="Arial"/>
          <w:sz w:val="22"/>
          <w:szCs w:val="22"/>
        </w:rPr>
        <w:t>other program sponsors</w:t>
      </w:r>
      <w:r w:rsidRPr="00D737E4">
        <w:rPr>
          <w:rFonts w:cs="Arial"/>
          <w:sz w:val="22"/>
          <w:szCs w:val="22"/>
        </w:rPr>
        <w:t xml:space="preserve"> across the U.S.</w:t>
      </w:r>
    </w:p>
    <w:p w14:paraId="2CA7CFC9" w14:textId="6C830B41" w:rsidR="006C5205" w:rsidRPr="00D737E4" w:rsidRDefault="006C5205" w:rsidP="006C5205">
      <w:pPr>
        <w:pStyle w:val="ListParagraph"/>
        <w:numPr>
          <w:ilvl w:val="0"/>
          <w:numId w:val="33"/>
        </w:numPr>
        <w:spacing w:after="160" w:line="259" w:lineRule="auto"/>
        <w:ind w:left="720"/>
        <w:rPr>
          <w:rFonts w:cs="Arial"/>
          <w:sz w:val="22"/>
          <w:szCs w:val="22"/>
        </w:rPr>
      </w:pPr>
      <w:r w:rsidRPr="00D737E4">
        <w:rPr>
          <w:rFonts w:cs="Arial"/>
          <w:sz w:val="22"/>
          <w:szCs w:val="22"/>
        </w:rPr>
        <w:t xml:space="preserve">Provide the </w:t>
      </w:r>
      <w:r w:rsidRPr="001A120D">
        <w:rPr>
          <w:rFonts w:cs="Arial"/>
          <w:sz w:val="22"/>
          <w:szCs w:val="22"/>
        </w:rPr>
        <w:t xml:space="preserve">EPA </w:t>
      </w:r>
      <w:r w:rsidRPr="00D737E4">
        <w:rPr>
          <w:rFonts w:cs="Arial"/>
          <w:sz w:val="22"/>
          <w:szCs w:val="22"/>
        </w:rPr>
        <w:t xml:space="preserve">and </w:t>
      </w:r>
      <w:ins w:id="705" w:author="Becca Yates" w:date="2018-11-21T15:26:00Z">
        <w:r w:rsidR="00402797">
          <w:rPr>
            <w:rFonts w:cs="Arial"/>
            <w:sz w:val="22"/>
            <w:szCs w:val="22"/>
          </w:rPr>
          <w:t xml:space="preserve">U.S. </w:t>
        </w:r>
      </w:ins>
      <w:r w:rsidRPr="001A120D">
        <w:rPr>
          <w:rFonts w:cs="Arial"/>
          <w:sz w:val="22"/>
          <w:szCs w:val="22"/>
        </w:rPr>
        <w:t>DOE</w:t>
      </w:r>
      <w:r w:rsidRPr="00D737E4">
        <w:rPr>
          <w:rFonts w:cs="Arial"/>
          <w:sz w:val="22"/>
          <w:szCs w:val="22"/>
        </w:rPr>
        <w:t xml:space="preserve"> with data-driven recommendations on voluntary specifications, federal standards and testing procedures for consumer products.</w:t>
      </w:r>
    </w:p>
    <w:p w14:paraId="3CDB1B3A" w14:textId="2799B996" w:rsidR="006C5205" w:rsidRPr="00D737E4" w:rsidRDefault="0053144F" w:rsidP="006C5205">
      <w:pPr>
        <w:rPr>
          <w:rFonts w:cs="Arial"/>
          <w:b/>
          <w:sz w:val="22"/>
          <w:szCs w:val="22"/>
        </w:rPr>
      </w:pPr>
      <w:r>
        <w:rPr>
          <w:rFonts w:cs="Arial"/>
          <w:b/>
          <w:sz w:val="22"/>
          <w:szCs w:val="22"/>
        </w:rPr>
        <w:t xml:space="preserve">Figure 1: </w:t>
      </w:r>
      <w:ins w:id="706" w:author="Becca Yates" w:date="2018-11-21T15:00:00Z">
        <w:r w:rsidR="00AD43D6">
          <w:rPr>
            <w:rFonts w:cs="Arial"/>
            <w:b/>
            <w:sz w:val="22"/>
            <w:szCs w:val="22"/>
          </w:rPr>
          <w:t xml:space="preserve">Consumer Product </w:t>
        </w:r>
      </w:ins>
      <w:r w:rsidR="006C5205" w:rsidRPr="00D737E4">
        <w:rPr>
          <w:rFonts w:cs="Arial"/>
          <w:b/>
          <w:sz w:val="22"/>
          <w:szCs w:val="22"/>
        </w:rPr>
        <w:t>Product Portfolio</w:t>
      </w:r>
      <w:r w:rsidR="006C5205" w:rsidRPr="00D737E4">
        <w:rPr>
          <w:rFonts w:cs="Arial"/>
          <w:b/>
          <w:sz w:val="22"/>
          <w:szCs w:val="22"/>
        </w:rPr>
        <w:br/>
      </w:r>
    </w:p>
    <w:tbl>
      <w:tblPr>
        <w:tblStyle w:val="TableGrid"/>
        <w:tblW w:w="0" w:type="auto"/>
        <w:tblLook w:val="04A0" w:firstRow="1" w:lastRow="0" w:firstColumn="1" w:lastColumn="0" w:noHBand="0" w:noVBand="1"/>
      </w:tblPr>
      <w:tblGrid>
        <w:gridCol w:w="3116"/>
        <w:gridCol w:w="3117"/>
        <w:gridCol w:w="3117"/>
      </w:tblGrid>
      <w:tr w:rsidR="006C5205" w:rsidRPr="00D737E4" w14:paraId="47EDDD64" w14:textId="77777777" w:rsidTr="00443E03">
        <w:tc>
          <w:tcPr>
            <w:tcW w:w="3116" w:type="dxa"/>
            <w:shd w:val="clear" w:color="auto" w:fill="0070C0"/>
          </w:tcPr>
          <w:p w14:paraId="3CB0454E" w14:textId="77777777" w:rsidR="006C5205" w:rsidRPr="00D737E4" w:rsidRDefault="006C5205" w:rsidP="00443E03">
            <w:pPr>
              <w:rPr>
                <w:rFonts w:cs="Arial"/>
                <w:b/>
                <w:color w:val="FFFFFF" w:themeColor="background1"/>
                <w:sz w:val="22"/>
                <w:szCs w:val="22"/>
              </w:rPr>
            </w:pPr>
            <w:r w:rsidRPr="00D737E4">
              <w:rPr>
                <w:rFonts w:cs="Arial"/>
                <w:b/>
                <w:color w:val="FFFFFF" w:themeColor="background1"/>
                <w:sz w:val="22"/>
                <w:szCs w:val="22"/>
              </w:rPr>
              <w:t>Prior Investments Being Leveraged</w:t>
            </w:r>
          </w:p>
        </w:tc>
        <w:tc>
          <w:tcPr>
            <w:tcW w:w="3117" w:type="dxa"/>
            <w:shd w:val="clear" w:color="auto" w:fill="0070C0"/>
          </w:tcPr>
          <w:p w14:paraId="515F94E1" w14:textId="77777777" w:rsidR="006C5205" w:rsidRPr="00D737E4" w:rsidRDefault="006C5205" w:rsidP="00443E03">
            <w:pPr>
              <w:rPr>
                <w:rFonts w:cs="Arial"/>
                <w:b/>
                <w:color w:val="FFFFFF" w:themeColor="background1"/>
                <w:sz w:val="22"/>
                <w:szCs w:val="22"/>
              </w:rPr>
            </w:pPr>
            <w:r w:rsidRPr="00D737E4">
              <w:rPr>
                <w:rFonts w:cs="Arial"/>
                <w:b/>
                <w:color w:val="FFFFFF" w:themeColor="background1"/>
                <w:sz w:val="22"/>
                <w:szCs w:val="22"/>
              </w:rPr>
              <w:t>Current Programs</w:t>
            </w:r>
          </w:p>
        </w:tc>
        <w:tc>
          <w:tcPr>
            <w:tcW w:w="3117" w:type="dxa"/>
            <w:shd w:val="clear" w:color="auto" w:fill="0070C0"/>
          </w:tcPr>
          <w:p w14:paraId="5ADF69E2" w14:textId="77777777" w:rsidR="006C5205" w:rsidRPr="00D737E4" w:rsidRDefault="006C5205" w:rsidP="00443E03">
            <w:pPr>
              <w:rPr>
                <w:rFonts w:cs="Arial"/>
                <w:b/>
                <w:color w:val="FFFFFF" w:themeColor="background1"/>
                <w:sz w:val="22"/>
                <w:szCs w:val="22"/>
              </w:rPr>
            </w:pPr>
            <w:r>
              <w:rPr>
                <w:rFonts w:cs="Arial"/>
                <w:b/>
                <w:color w:val="FFFFFF" w:themeColor="background1"/>
                <w:sz w:val="22"/>
                <w:szCs w:val="22"/>
              </w:rPr>
              <w:t xml:space="preserve">Examples of </w:t>
            </w:r>
            <w:r w:rsidRPr="00D737E4">
              <w:rPr>
                <w:rFonts w:cs="Arial"/>
                <w:b/>
                <w:color w:val="FFFFFF" w:themeColor="background1"/>
                <w:sz w:val="22"/>
                <w:szCs w:val="22"/>
              </w:rPr>
              <w:t>Emerging Opportunities</w:t>
            </w:r>
          </w:p>
        </w:tc>
      </w:tr>
      <w:tr w:rsidR="006C5205" w:rsidRPr="00D737E4" w14:paraId="63CFB2AA" w14:textId="77777777" w:rsidTr="00443E03">
        <w:tc>
          <w:tcPr>
            <w:tcW w:w="3116" w:type="dxa"/>
          </w:tcPr>
          <w:p w14:paraId="0B531A73" w14:textId="77777777" w:rsidR="006C5205" w:rsidRPr="00D737E4" w:rsidRDefault="006C5205" w:rsidP="00443E03">
            <w:pPr>
              <w:rPr>
                <w:rFonts w:cs="Arial"/>
                <w:sz w:val="22"/>
                <w:szCs w:val="22"/>
              </w:rPr>
            </w:pPr>
            <w:r w:rsidRPr="00D737E4">
              <w:rPr>
                <w:rFonts w:cs="Arial"/>
                <w:sz w:val="22"/>
                <w:szCs w:val="22"/>
              </w:rPr>
              <w:t>Clothes Washers</w:t>
            </w:r>
          </w:p>
        </w:tc>
        <w:tc>
          <w:tcPr>
            <w:tcW w:w="3117" w:type="dxa"/>
          </w:tcPr>
          <w:p w14:paraId="0E2A6E72" w14:textId="7C345749" w:rsidR="006C5205" w:rsidRPr="00D737E4" w:rsidRDefault="006C5205" w:rsidP="00443E03">
            <w:pPr>
              <w:rPr>
                <w:rFonts w:cs="Arial"/>
                <w:sz w:val="22"/>
                <w:szCs w:val="22"/>
              </w:rPr>
            </w:pPr>
            <w:r w:rsidRPr="00D737E4">
              <w:rPr>
                <w:rFonts w:cs="Arial"/>
                <w:sz w:val="22"/>
                <w:szCs w:val="22"/>
              </w:rPr>
              <w:t>R</w:t>
            </w:r>
            <w:ins w:id="707" w:author="Becca Yates" w:date="2018-11-20T20:38:00Z">
              <w:r w:rsidR="00CE315C">
                <w:rPr>
                  <w:rFonts w:cs="Arial"/>
                  <w:sz w:val="22"/>
                  <w:szCs w:val="22"/>
                </w:rPr>
                <w:t xml:space="preserve">etail </w:t>
              </w:r>
            </w:ins>
            <w:r w:rsidRPr="00D737E4">
              <w:rPr>
                <w:rFonts w:cs="Arial"/>
                <w:sz w:val="22"/>
                <w:szCs w:val="22"/>
              </w:rPr>
              <w:t>P</w:t>
            </w:r>
            <w:ins w:id="708" w:author="Becca Yates" w:date="2018-11-20T20:38:00Z">
              <w:r w:rsidR="00CE315C">
                <w:rPr>
                  <w:rFonts w:cs="Arial"/>
                  <w:sz w:val="22"/>
                  <w:szCs w:val="22"/>
                </w:rPr>
                <w:t xml:space="preserve">roduct </w:t>
              </w:r>
            </w:ins>
            <w:r w:rsidRPr="00D737E4">
              <w:rPr>
                <w:rFonts w:cs="Arial"/>
                <w:sz w:val="22"/>
                <w:szCs w:val="22"/>
              </w:rPr>
              <w:t>P</w:t>
            </w:r>
            <w:ins w:id="709" w:author="Becca Yates" w:date="2018-11-20T20:38:00Z">
              <w:r w:rsidR="00CE315C">
                <w:rPr>
                  <w:rFonts w:cs="Arial"/>
                  <w:sz w:val="22"/>
                  <w:szCs w:val="22"/>
                </w:rPr>
                <w:t>ortfolio (RPP)</w:t>
              </w:r>
            </w:ins>
          </w:p>
        </w:tc>
        <w:tc>
          <w:tcPr>
            <w:tcW w:w="3117" w:type="dxa"/>
          </w:tcPr>
          <w:p w14:paraId="0CDBB587" w14:textId="4EF02E44" w:rsidR="006C5205" w:rsidRPr="00D737E4" w:rsidRDefault="006C5205" w:rsidP="00443E03">
            <w:pPr>
              <w:rPr>
                <w:rFonts w:cs="Arial"/>
                <w:sz w:val="22"/>
                <w:szCs w:val="22"/>
              </w:rPr>
            </w:pPr>
            <w:r>
              <w:rPr>
                <w:rFonts w:cs="Arial"/>
                <w:sz w:val="22"/>
                <w:szCs w:val="22"/>
              </w:rPr>
              <w:t xml:space="preserve">Opportunities for efficiency improvements in top-loading </w:t>
            </w:r>
            <w:del w:id="710" w:author="Becca Yates" w:date="2018-11-20T20:40:00Z">
              <w:r w:rsidRPr="00D737E4" w:rsidDel="00153D44">
                <w:rPr>
                  <w:rFonts w:cs="Arial"/>
                  <w:sz w:val="22"/>
                  <w:szCs w:val="22"/>
                </w:rPr>
                <w:delText xml:space="preserve">Clothes </w:delText>
              </w:r>
            </w:del>
            <w:ins w:id="711" w:author="Becca Yates" w:date="2018-11-20T20:40:00Z">
              <w:r w:rsidR="00153D44">
                <w:rPr>
                  <w:rFonts w:cs="Arial"/>
                  <w:sz w:val="22"/>
                  <w:szCs w:val="22"/>
                </w:rPr>
                <w:t>c</w:t>
              </w:r>
              <w:r w:rsidR="00153D44" w:rsidRPr="00D737E4">
                <w:rPr>
                  <w:rFonts w:cs="Arial"/>
                  <w:sz w:val="22"/>
                  <w:szCs w:val="22"/>
                </w:rPr>
                <w:t xml:space="preserve">lothes </w:t>
              </w:r>
            </w:ins>
            <w:del w:id="712" w:author="Becca Yates" w:date="2018-11-20T20:40:00Z">
              <w:r w:rsidRPr="00D737E4" w:rsidDel="00153D44">
                <w:rPr>
                  <w:rFonts w:cs="Arial"/>
                  <w:sz w:val="22"/>
                  <w:szCs w:val="22"/>
                </w:rPr>
                <w:delText xml:space="preserve">Washers </w:delText>
              </w:r>
            </w:del>
            <w:ins w:id="713" w:author="Becca Yates" w:date="2018-11-20T20:40:00Z">
              <w:r w:rsidR="00153D44">
                <w:rPr>
                  <w:rFonts w:cs="Arial"/>
                  <w:sz w:val="22"/>
                  <w:szCs w:val="22"/>
                </w:rPr>
                <w:t>w</w:t>
              </w:r>
              <w:r w:rsidR="00153D44" w:rsidRPr="00D737E4">
                <w:rPr>
                  <w:rFonts w:cs="Arial"/>
                  <w:sz w:val="22"/>
                  <w:szCs w:val="22"/>
                </w:rPr>
                <w:t xml:space="preserve">ashers </w:t>
              </w:r>
            </w:ins>
            <w:r w:rsidRPr="00D737E4">
              <w:rPr>
                <w:rFonts w:cs="Arial"/>
                <w:sz w:val="22"/>
                <w:szCs w:val="22"/>
              </w:rPr>
              <w:t>(</w:t>
            </w:r>
            <w:del w:id="714" w:author="Becca Yates" w:date="2018-11-20T20:40:00Z">
              <w:r w:rsidRPr="00D737E4" w:rsidDel="00153D44">
                <w:rPr>
                  <w:rFonts w:cs="Arial"/>
                  <w:sz w:val="22"/>
                  <w:szCs w:val="22"/>
                </w:rPr>
                <w:delText>Laundry</w:delText>
              </w:r>
            </w:del>
            <w:ins w:id="715" w:author="Becca Yates" w:date="2018-11-20T20:40:00Z">
              <w:r w:rsidR="00153D44">
                <w:rPr>
                  <w:rFonts w:cs="Arial"/>
                  <w:sz w:val="22"/>
                  <w:szCs w:val="22"/>
                </w:rPr>
                <w:t>l</w:t>
              </w:r>
              <w:r w:rsidR="00153D44" w:rsidRPr="00D737E4">
                <w:rPr>
                  <w:rFonts w:cs="Arial"/>
                  <w:sz w:val="22"/>
                  <w:szCs w:val="22"/>
                </w:rPr>
                <w:t>aundry</w:t>
              </w:r>
            </w:ins>
            <w:r w:rsidRPr="00D737E4">
              <w:rPr>
                <w:rFonts w:cs="Arial"/>
                <w:sz w:val="22"/>
                <w:szCs w:val="22"/>
              </w:rPr>
              <w:t>)</w:t>
            </w:r>
            <w:r>
              <w:rPr>
                <w:rFonts w:cs="Arial"/>
                <w:sz w:val="22"/>
                <w:szCs w:val="22"/>
              </w:rPr>
              <w:t xml:space="preserve">  may be explored as part of RPP, or in conjunction with </w:t>
            </w:r>
            <w:del w:id="716" w:author="Becca Yates" w:date="2018-11-20T20:40:00Z">
              <w:r w:rsidDel="00153D44">
                <w:rPr>
                  <w:rFonts w:cs="Arial"/>
                  <w:sz w:val="22"/>
                  <w:szCs w:val="22"/>
                </w:rPr>
                <w:delText xml:space="preserve">our </w:delText>
              </w:r>
            </w:del>
            <w:ins w:id="717" w:author="Becca Yates" w:date="2018-11-20T20:40:00Z">
              <w:r w:rsidR="00153D44">
                <w:rPr>
                  <w:rFonts w:cs="Arial"/>
                  <w:sz w:val="22"/>
                  <w:szCs w:val="22"/>
                </w:rPr>
                <w:t xml:space="preserve">the alliance’s </w:t>
              </w:r>
            </w:ins>
            <w:r>
              <w:rPr>
                <w:rFonts w:cs="Arial"/>
                <w:sz w:val="22"/>
                <w:szCs w:val="22"/>
              </w:rPr>
              <w:t>Dryers initiative.</w:t>
            </w:r>
          </w:p>
        </w:tc>
      </w:tr>
      <w:tr w:rsidR="006C5205" w:rsidRPr="00D737E4" w14:paraId="6E0472C6" w14:textId="77777777" w:rsidTr="00443E03">
        <w:tc>
          <w:tcPr>
            <w:tcW w:w="3116" w:type="dxa"/>
          </w:tcPr>
          <w:p w14:paraId="32060D8F" w14:textId="77777777" w:rsidR="006C5205" w:rsidRPr="00D737E4" w:rsidRDefault="006C5205" w:rsidP="00443E03">
            <w:pPr>
              <w:rPr>
                <w:rFonts w:cs="Arial"/>
                <w:sz w:val="22"/>
                <w:szCs w:val="22"/>
              </w:rPr>
            </w:pPr>
            <w:r w:rsidRPr="00D737E4">
              <w:rPr>
                <w:rFonts w:cs="Arial"/>
                <w:sz w:val="22"/>
                <w:szCs w:val="22"/>
              </w:rPr>
              <w:t>TV’s</w:t>
            </w:r>
          </w:p>
        </w:tc>
        <w:tc>
          <w:tcPr>
            <w:tcW w:w="3117" w:type="dxa"/>
          </w:tcPr>
          <w:p w14:paraId="2D42ECB5" w14:textId="13FA3D53" w:rsidR="006C5205" w:rsidRPr="00D737E4" w:rsidRDefault="006C5205" w:rsidP="00443E03">
            <w:pPr>
              <w:rPr>
                <w:rFonts w:cs="Arial"/>
                <w:sz w:val="22"/>
                <w:szCs w:val="22"/>
              </w:rPr>
            </w:pPr>
            <w:r w:rsidRPr="00D737E4">
              <w:rPr>
                <w:rFonts w:cs="Arial"/>
                <w:sz w:val="22"/>
                <w:szCs w:val="22"/>
              </w:rPr>
              <w:t>Super</w:t>
            </w:r>
            <w:r>
              <w:rPr>
                <w:rFonts w:cs="Arial"/>
                <w:sz w:val="22"/>
                <w:szCs w:val="22"/>
              </w:rPr>
              <w:t>-</w:t>
            </w:r>
            <w:r w:rsidRPr="00D737E4">
              <w:rPr>
                <w:rFonts w:cs="Arial"/>
                <w:sz w:val="22"/>
                <w:szCs w:val="22"/>
              </w:rPr>
              <w:t>Efficient Dryers</w:t>
            </w:r>
          </w:p>
        </w:tc>
        <w:tc>
          <w:tcPr>
            <w:tcW w:w="3117" w:type="dxa"/>
          </w:tcPr>
          <w:p w14:paraId="7B7FB9B6" w14:textId="77777777" w:rsidR="006C5205" w:rsidRPr="00D737E4" w:rsidRDefault="006C5205" w:rsidP="00443E03">
            <w:pPr>
              <w:rPr>
                <w:rFonts w:cs="Arial"/>
                <w:sz w:val="22"/>
                <w:szCs w:val="22"/>
              </w:rPr>
            </w:pPr>
            <w:r w:rsidRPr="00D737E4">
              <w:rPr>
                <w:rFonts w:cs="Arial"/>
                <w:sz w:val="22"/>
                <w:szCs w:val="22"/>
              </w:rPr>
              <w:t>4k TV’s</w:t>
            </w:r>
            <w:r>
              <w:rPr>
                <w:rFonts w:cs="Arial"/>
                <w:sz w:val="22"/>
                <w:szCs w:val="22"/>
              </w:rPr>
              <w:t xml:space="preserve"> offer an opportunity to re-engage with the TV market.</w:t>
            </w:r>
          </w:p>
        </w:tc>
      </w:tr>
      <w:tr w:rsidR="006C5205" w:rsidRPr="00D737E4" w14:paraId="00CDCCAD" w14:textId="77777777" w:rsidTr="00443E03">
        <w:tc>
          <w:tcPr>
            <w:tcW w:w="3116" w:type="dxa"/>
          </w:tcPr>
          <w:p w14:paraId="3BB41948" w14:textId="77777777" w:rsidR="006C5205" w:rsidRPr="00D737E4" w:rsidRDefault="006C5205" w:rsidP="00443E03">
            <w:pPr>
              <w:rPr>
                <w:rFonts w:cs="Arial"/>
                <w:sz w:val="22"/>
                <w:szCs w:val="22"/>
              </w:rPr>
            </w:pPr>
            <w:r w:rsidRPr="00D737E4">
              <w:rPr>
                <w:rFonts w:cs="Arial"/>
                <w:sz w:val="22"/>
                <w:szCs w:val="22"/>
              </w:rPr>
              <w:t>Dishwashers</w:t>
            </w:r>
          </w:p>
        </w:tc>
        <w:tc>
          <w:tcPr>
            <w:tcW w:w="3117" w:type="dxa"/>
          </w:tcPr>
          <w:p w14:paraId="073AA2AC" w14:textId="77777777" w:rsidR="006C5205" w:rsidRPr="00D737E4" w:rsidRDefault="006C5205" w:rsidP="00443E03">
            <w:pPr>
              <w:rPr>
                <w:rFonts w:cs="Arial"/>
                <w:sz w:val="22"/>
                <w:szCs w:val="22"/>
              </w:rPr>
            </w:pPr>
          </w:p>
        </w:tc>
        <w:tc>
          <w:tcPr>
            <w:tcW w:w="3117" w:type="dxa"/>
          </w:tcPr>
          <w:p w14:paraId="6F7F46D8" w14:textId="77777777" w:rsidR="006C5205" w:rsidRPr="00D737E4" w:rsidRDefault="006C5205" w:rsidP="00443E03">
            <w:pPr>
              <w:rPr>
                <w:rFonts w:cs="Arial"/>
                <w:sz w:val="22"/>
                <w:szCs w:val="22"/>
              </w:rPr>
            </w:pPr>
            <w:r w:rsidRPr="00D737E4">
              <w:rPr>
                <w:rFonts w:cs="Arial"/>
                <w:sz w:val="22"/>
                <w:szCs w:val="22"/>
              </w:rPr>
              <w:t>Smart T-Stats</w:t>
            </w:r>
            <w:r>
              <w:rPr>
                <w:rFonts w:cs="Arial"/>
                <w:sz w:val="22"/>
                <w:szCs w:val="22"/>
              </w:rPr>
              <w:t xml:space="preserve"> offer an opportunity for regional alignment and leverage</w:t>
            </w:r>
          </w:p>
        </w:tc>
      </w:tr>
      <w:tr w:rsidR="006C5205" w:rsidRPr="00D737E4" w14:paraId="2638977C" w14:textId="77777777" w:rsidTr="00443E03">
        <w:tc>
          <w:tcPr>
            <w:tcW w:w="3116" w:type="dxa"/>
          </w:tcPr>
          <w:p w14:paraId="7231B43A" w14:textId="77777777" w:rsidR="006C5205" w:rsidRPr="00D737E4" w:rsidRDefault="006C5205" w:rsidP="00443E03">
            <w:pPr>
              <w:rPr>
                <w:rFonts w:cs="Arial"/>
                <w:sz w:val="22"/>
                <w:szCs w:val="22"/>
              </w:rPr>
            </w:pPr>
            <w:r w:rsidRPr="00D737E4">
              <w:rPr>
                <w:rFonts w:cs="Arial"/>
                <w:sz w:val="22"/>
                <w:szCs w:val="22"/>
              </w:rPr>
              <w:t>Refrigerators</w:t>
            </w:r>
          </w:p>
        </w:tc>
        <w:tc>
          <w:tcPr>
            <w:tcW w:w="3117" w:type="dxa"/>
          </w:tcPr>
          <w:p w14:paraId="77DC1BCA" w14:textId="77777777" w:rsidR="006C5205" w:rsidRPr="00D737E4" w:rsidRDefault="006C5205" w:rsidP="00443E03">
            <w:pPr>
              <w:rPr>
                <w:rFonts w:cs="Arial"/>
                <w:sz w:val="22"/>
                <w:szCs w:val="22"/>
              </w:rPr>
            </w:pPr>
          </w:p>
        </w:tc>
        <w:tc>
          <w:tcPr>
            <w:tcW w:w="3117" w:type="dxa"/>
          </w:tcPr>
          <w:p w14:paraId="52231063" w14:textId="77777777" w:rsidR="006C5205" w:rsidRPr="00D737E4" w:rsidRDefault="006C5205" w:rsidP="00443E03">
            <w:pPr>
              <w:rPr>
                <w:rFonts w:cs="Arial"/>
                <w:sz w:val="22"/>
                <w:szCs w:val="22"/>
              </w:rPr>
            </w:pPr>
            <w:r w:rsidRPr="00D737E4">
              <w:rPr>
                <w:rFonts w:cs="Arial"/>
                <w:sz w:val="22"/>
                <w:szCs w:val="22"/>
              </w:rPr>
              <w:t>Connected Home</w:t>
            </w:r>
            <w:r>
              <w:rPr>
                <w:rFonts w:cs="Arial"/>
                <w:sz w:val="22"/>
                <w:szCs w:val="22"/>
              </w:rPr>
              <w:t xml:space="preserve"> will be monitored closely.</w:t>
            </w:r>
          </w:p>
        </w:tc>
      </w:tr>
      <w:tr w:rsidR="006C5205" w:rsidRPr="00D737E4" w14:paraId="6F2A607A" w14:textId="77777777" w:rsidTr="00443E03">
        <w:tc>
          <w:tcPr>
            <w:tcW w:w="3116" w:type="dxa"/>
          </w:tcPr>
          <w:p w14:paraId="64182AA4" w14:textId="1441AECB" w:rsidR="006C5205" w:rsidRPr="00D737E4" w:rsidRDefault="006C5205" w:rsidP="00443E03">
            <w:pPr>
              <w:rPr>
                <w:rFonts w:cs="Arial"/>
                <w:sz w:val="22"/>
                <w:szCs w:val="22"/>
              </w:rPr>
            </w:pPr>
          </w:p>
        </w:tc>
        <w:tc>
          <w:tcPr>
            <w:tcW w:w="3117" w:type="dxa"/>
          </w:tcPr>
          <w:p w14:paraId="0E28B112" w14:textId="77777777" w:rsidR="006C5205" w:rsidRPr="00D737E4" w:rsidRDefault="006C5205" w:rsidP="00443E03">
            <w:pPr>
              <w:rPr>
                <w:rFonts w:cs="Arial"/>
                <w:sz w:val="22"/>
                <w:szCs w:val="22"/>
              </w:rPr>
            </w:pPr>
          </w:p>
        </w:tc>
        <w:tc>
          <w:tcPr>
            <w:tcW w:w="3117" w:type="dxa"/>
          </w:tcPr>
          <w:p w14:paraId="4A1DAAB3" w14:textId="5A7AEF51" w:rsidR="006C5205" w:rsidRPr="00D737E4" w:rsidRDefault="006C5205" w:rsidP="00443E03">
            <w:pPr>
              <w:rPr>
                <w:rFonts w:eastAsia="Arial" w:cs="Arial"/>
                <w:sz w:val="22"/>
                <w:szCs w:val="22"/>
              </w:rPr>
            </w:pPr>
            <w:r w:rsidRPr="00D737E4">
              <w:rPr>
                <w:rFonts w:eastAsia="Arial" w:cs="Arial"/>
                <w:sz w:val="22"/>
                <w:szCs w:val="22"/>
              </w:rPr>
              <w:t xml:space="preserve">Electric Vehicle Charging Equipment in </w:t>
            </w:r>
            <w:del w:id="718" w:author="Becca Yates" w:date="2018-11-20T20:41:00Z">
              <w:r w:rsidRPr="00D737E4" w:rsidDel="00153D44">
                <w:rPr>
                  <w:rFonts w:eastAsia="Arial" w:cs="Arial"/>
                  <w:sz w:val="22"/>
                  <w:szCs w:val="22"/>
                </w:rPr>
                <w:delText>Buildings</w:delText>
              </w:r>
              <w:r w:rsidDel="00153D44">
                <w:rPr>
                  <w:rFonts w:eastAsia="Arial" w:cs="Arial"/>
                  <w:sz w:val="22"/>
                  <w:szCs w:val="22"/>
                </w:rPr>
                <w:delText xml:space="preserve"> </w:delText>
              </w:r>
            </w:del>
            <w:ins w:id="719" w:author="Becca Yates" w:date="2018-11-20T20:41:00Z">
              <w:r w:rsidR="00153D44">
                <w:rPr>
                  <w:rFonts w:eastAsia="Arial" w:cs="Arial"/>
                  <w:sz w:val="22"/>
                  <w:szCs w:val="22"/>
                </w:rPr>
                <w:t>b</w:t>
              </w:r>
              <w:r w:rsidR="00153D44" w:rsidRPr="00D737E4">
                <w:rPr>
                  <w:rFonts w:eastAsia="Arial" w:cs="Arial"/>
                  <w:sz w:val="22"/>
                  <w:szCs w:val="22"/>
                </w:rPr>
                <w:t>uildings</w:t>
              </w:r>
              <w:r w:rsidR="00153D44">
                <w:rPr>
                  <w:rFonts w:eastAsia="Arial" w:cs="Arial"/>
                  <w:sz w:val="22"/>
                  <w:szCs w:val="22"/>
                </w:rPr>
                <w:t xml:space="preserve"> </w:t>
              </w:r>
            </w:ins>
            <w:r>
              <w:rPr>
                <w:rFonts w:eastAsia="Arial" w:cs="Arial"/>
                <w:sz w:val="22"/>
                <w:szCs w:val="22"/>
              </w:rPr>
              <w:t>is a growing market with substantial efficiency and flexible demand savings.</w:t>
            </w:r>
          </w:p>
        </w:tc>
      </w:tr>
    </w:tbl>
    <w:p w14:paraId="47C42527" w14:textId="77777777" w:rsidR="006C5205" w:rsidRPr="00D737E4" w:rsidRDefault="006C5205" w:rsidP="006C5205">
      <w:pPr>
        <w:rPr>
          <w:rFonts w:cs="Arial"/>
          <w:b/>
          <w:sz w:val="22"/>
          <w:szCs w:val="22"/>
        </w:rPr>
      </w:pPr>
    </w:p>
    <w:p w14:paraId="733F70DF" w14:textId="77777777" w:rsidR="006C5205" w:rsidRDefault="006C5205" w:rsidP="006C5205">
      <w:pPr>
        <w:rPr>
          <w:rFonts w:cs="Arial"/>
          <w:b/>
          <w:sz w:val="22"/>
          <w:szCs w:val="22"/>
        </w:rPr>
      </w:pPr>
    </w:p>
    <w:p w14:paraId="63DA12F8" w14:textId="77777777" w:rsidR="006C5205" w:rsidRPr="00D737E4" w:rsidRDefault="006C5205" w:rsidP="006C5205">
      <w:pPr>
        <w:rPr>
          <w:rFonts w:cs="Arial"/>
          <w:sz w:val="22"/>
          <w:szCs w:val="22"/>
        </w:rPr>
      </w:pPr>
      <w:r w:rsidRPr="00D737E4">
        <w:rPr>
          <w:rFonts w:cs="Arial"/>
          <w:b/>
          <w:sz w:val="22"/>
          <w:szCs w:val="22"/>
        </w:rPr>
        <w:t>Why NEEA?</w:t>
      </w:r>
    </w:p>
    <w:p w14:paraId="4016ACF4" w14:textId="020F4A89" w:rsidR="006C5205" w:rsidRDefault="006C5205" w:rsidP="000F6B63">
      <w:pPr>
        <w:pStyle w:val="ListParagraph"/>
        <w:numPr>
          <w:ilvl w:val="0"/>
          <w:numId w:val="79"/>
        </w:numPr>
        <w:rPr>
          <w:rFonts w:cs="Arial"/>
          <w:sz w:val="22"/>
          <w:szCs w:val="22"/>
        </w:rPr>
      </w:pPr>
      <w:r w:rsidRPr="00D737E4">
        <w:rPr>
          <w:rFonts w:cs="Arial"/>
          <w:sz w:val="22"/>
          <w:szCs w:val="22"/>
        </w:rPr>
        <w:t xml:space="preserve">NEEA has strong relationships with retailers and manufacturers at the national level, allowing the alliance to leverage its </w:t>
      </w:r>
      <w:r w:rsidR="00A63BB0">
        <w:rPr>
          <w:rFonts w:cs="Arial"/>
          <w:sz w:val="22"/>
          <w:szCs w:val="22"/>
        </w:rPr>
        <w:t>r</w:t>
      </w:r>
      <w:r w:rsidR="00A63BB0" w:rsidRPr="00D737E4">
        <w:rPr>
          <w:rFonts w:cs="Arial"/>
          <w:sz w:val="22"/>
          <w:szCs w:val="22"/>
        </w:rPr>
        <w:t xml:space="preserve">egional </w:t>
      </w:r>
      <w:r w:rsidRPr="00D737E4">
        <w:rPr>
          <w:rFonts w:cs="Arial"/>
          <w:sz w:val="22"/>
          <w:szCs w:val="22"/>
        </w:rPr>
        <w:t>scale to bring additional, cost</w:t>
      </w:r>
      <w:r>
        <w:rPr>
          <w:rFonts w:cs="Arial"/>
          <w:sz w:val="22"/>
          <w:szCs w:val="22"/>
        </w:rPr>
        <w:t>-</w:t>
      </w:r>
      <w:r w:rsidRPr="00D737E4">
        <w:rPr>
          <w:rFonts w:cs="Arial"/>
          <w:sz w:val="22"/>
          <w:szCs w:val="22"/>
        </w:rPr>
        <w:t xml:space="preserve">effective value to the Northwest. </w:t>
      </w:r>
    </w:p>
    <w:p w14:paraId="6999A2D1" w14:textId="77777777" w:rsidR="007702D2" w:rsidRDefault="007702D2" w:rsidP="000F6B63">
      <w:pPr>
        <w:pStyle w:val="ListParagraph"/>
        <w:numPr>
          <w:ilvl w:val="0"/>
          <w:numId w:val="79"/>
        </w:numPr>
        <w:rPr>
          <w:rFonts w:cs="Arial"/>
          <w:sz w:val="22"/>
          <w:szCs w:val="22"/>
        </w:rPr>
      </w:pPr>
      <w:r>
        <w:rPr>
          <w:rFonts w:cs="Arial"/>
          <w:sz w:val="22"/>
          <w:szCs w:val="22"/>
        </w:rPr>
        <w:t>The Retail Product</w:t>
      </w:r>
      <w:del w:id="720" w:author="Becca Yates" w:date="2018-11-20T20:38:00Z">
        <w:r w:rsidDel="00CE315C">
          <w:rPr>
            <w:rFonts w:cs="Arial"/>
            <w:sz w:val="22"/>
            <w:szCs w:val="22"/>
          </w:rPr>
          <w:delText>s</w:delText>
        </w:r>
      </w:del>
      <w:r>
        <w:rPr>
          <w:rFonts w:cs="Arial"/>
          <w:sz w:val="22"/>
          <w:szCs w:val="22"/>
        </w:rPr>
        <w:t xml:space="preserve"> Portfolio brings full category sales data that supports the federal standards process, increasing the data resolution and increasing the speed of availability. </w:t>
      </w:r>
    </w:p>
    <w:p w14:paraId="46082024" w14:textId="4A065BBB" w:rsidR="007702D2" w:rsidRPr="00D737E4" w:rsidRDefault="007702D2" w:rsidP="000F6B63">
      <w:pPr>
        <w:pStyle w:val="ListParagraph"/>
        <w:numPr>
          <w:ilvl w:val="0"/>
          <w:numId w:val="79"/>
        </w:numPr>
        <w:rPr>
          <w:rFonts w:cs="Arial"/>
          <w:sz w:val="22"/>
          <w:szCs w:val="22"/>
        </w:rPr>
      </w:pPr>
      <w:r>
        <w:rPr>
          <w:rFonts w:cs="Arial"/>
          <w:sz w:val="22"/>
          <w:szCs w:val="22"/>
        </w:rPr>
        <w:t>NEEA brings the expertise and market relationships required to support and influence these government organization</w:t>
      </w:r>
      <w:r w:rsidR="00BE0A51">
        <w:rPr>
          <w:rFonts w:cs="Arial"/>
          <w:sz w:val="22"/>
          <w:szCs w:val="22"/>
        </w:rPr>
        <w:t>s</w:t>
      </w:r>
      <w:r>
        <w:rPr>
          <w:rFonts w:cs="Arial"/>
          <w:sz w:val="22"/>
          <w:szCs w:val="22"/>
        </w:rPr>
        <w:t xml:space="preserve"> to ensure Northwest consumers benefit from standard updates.</w:t>
      </w:r>
    </w:p>
    <w:p w14:paraId="71202661" w14:textId="62575E00" w:rsidR="007702D2" w:rsidRPr="007702D2" w:rsidRDefault="007702D2" w:rsidP="00AA480A">
      <w:pPr>
        <w:rPr>
          <w:rFonts w:cs="Arial"/>
          <w:sz w:val="22"/>
          <w:szCs w:val="22"/>
        </w:rPr>
      </w:pPr>
    </w:p>
    <w:p w14:paraId="5B55A295" w14:textId="77777777" w:rsidR="006C5205" w:rsidRPr="00D737E4" w:rsidRDefault="006C5205" w:rsidP="006C5205">
      <w:pPr>
        <w:rPr>
          <w:rFonts w:cs="Arial"/>
          <w:b/>
          <w:sz w:val="22"/>
          <w:szCs w:val="22"/>
        </w:rPr>
      </w:pPr>
      <w:r w:rsidRPr="00D737E4">
        <w:rPr>
          <w:rFonts w:cs="Arial"/>
          <w:b/>
          <w:sz w:val="22"/>
          <w:szCs w:val="22"/>
        </w:rPr>
        <w:t>Prior Alliance Accomplishments to Build Upon</w:t>
      </w:r>
    </w:p>
    <w:p w14:paraId="7F4B1287" w14:textId="5244E54C" w:rsidR="006C5205" w:rsidRPr="00D737E4" w:rsidRDefault="006C5205" w:rsidP="006C5205">
      <w:pPr>
        <w:pStyle w:val="ListParagraph"/>
        <w:numPr>
          <w:ilvl w:val="0"/>
          <w:numId w:val="60"/>
        </w:numPr>
        <w:rPr>
          <w:rFonts w:eastAsia="Arial" w:cs="Arial"/>
          <w:sz w:val="22"/>
          <w:szCs w:val="22"/>
        </w:rPr>
      </w:pPr>
      <w:r w:rsidRPr="00D737E4">
        <w:rPr>
          <w:rFonts w:eastAsia="Arial" w:cs="Arial"/>
          <w:sz w:val="22"/>
          <w:szCs w:val="22"/>
        </w:rPr>
        <w:t>NEEA</w:t>
      </w:r>
      <w:r w:rsidRPr="00D737E4">
        <w:rPr>
          <w:rFonts w:cs="Arial"/>
          <w:sz w:val="22"/>
          <w:szCs w:val="22"/>
        </w:rPr>
        <w:t xml:space="preserve"> worked with ENERGY STAR, to drive higher specifications, and encouraged state and federal energy standards for energy-efficient televisions while increasing the availability of energy-efficient TV’s on retail shelves. From 2010-2014</w:t>
      </w:r>
      <w:r>
        <w:rPr>
          <w:rFonts w:cs="Arial"/>
          <w:sz w:val="22"/>
          <w:szCs w:val="22"/>
        </w:rPr>
        <w:t>,</w:t>
      </w:r>
      <w:r w:rsidRPr="00D737E4">
        <w:rPr>
          <w:rFonts w:cs="Arial"/>
          <w:sz w:val="22"/>
          <w:szCs w:val="22"/>
        </w:rPr>
        <w:t xml:space="preserve"> this effort resulted in </w:t>
      </w:r>
      <w:ins w:id="721" w:author="Becca Yates" w:date="2018-11-21T15:03:00Z">
        <w:r w:rsidR="00AD43D6">
          <w:rPr>
            <w:rFonts w:cs="Arial"/>
            <w:sz w:val="22"/>
            <w:szCs w:val="22"/>
          </w:rPr>
          <w:t xml:space="preserve">savings of </w:t>
        </w:r>
      </w:ins>
      <w:r w:rsidRPr="00D737E4">
        <w:rPr>
          <w:rFonts w:cs="Arial"/>
          <w:sz w:val="22"/>
          <w:szCs w:val="22"/>
        </w:rPr>
        <w:t>42.7</w:t>
      </w:r>
      <w:ins w:id="722" w:author="Becca Yates" w:date="2018-11-21T15:03:00Z">
        <w:r w:rsidR="00AD43D6">
          <w:rPr>
            <w:rFonts w:cs="Arial"/>
            <w:sz w:val="22"/>
            <w:szCs w:val="22"/>
          </w:rPr>
          <w:t xml:space="preserve"> </w:t>
        </w:r>
      </w:ins>
      <w:r w:rsidRPr="00D737E4">
        <w:rPr>
          <w:rFonts w:cs="Arial"/>
          <w:sz w:val="22"/>
          <w:szCs w:val="22"/>
        </w:rPr>
        <w:t>aMW beyond what have occurred naturally in the market without intervention.</w:t>
      </w:r>
    </w:p>
    <w:p w14:paraId="7E12D487" w14:textId="1F3D8EC7" w:rsidR="006C5205" w:rsidRPr="00D737E4" w:rsidRDefault="006C5205" w:rsidP="006C5205">
      <w:pPr>
        <w:pStyle w:val="ListParagraph"/>
        <w:numPr>
          <w:ilvl w:val="0"/>
          <w:numId w:val="60"/>
        </w:numPr>
        <w:rPr>
          <w:rFonts w:eastAsia="Arial" w:cs="Arial"/>
          <w:sz w:val="22"/>
          <w:szCs w:val="22"/>
        </w:rPr>
      </w:pPr>
      <w:r w:rsidRPr="00D737E4">
        <w:rPr>
          <w:rFonts w:cs="Arial"/>
          <w:sz w:val="22"/>
          <w:szCs w:val="22"/>
        </w:rPr>
        <w:t>The Retail Platform launched in 2014 and has resulted in deeper relationships with strategic national retailers and extra-</w:t>
      </w:r>
      <w:r w:rsidR="00A63BB0">
        <w:rPr>
          <w:rFonts w:cs="Arial"/>
          <w:sz w:val="22"/>
          <w:szCs w:val="22"/>
        </w:rPr>
        <w:t>r</w:t>
      </w:r>
      <w:r w:rsidR="00A63BB0" w:rsidRPr="00D737E4">
        <w:rPr>
          <w:rFonts w:cs="Arial"/>
          <w:sz w:val="22"/>
          <w:szCs w:val="22"/>
        </w:rPr>
        <w:t xml:space="preserve">egional </w:t>
      </w:r>
      <w:r w:rsidRPr="00D737E4">
        <w:rPr>
          <w:rFonts w:cs="Arial"/>
          <w:sz w:val="22"/>
          <w:szCs w:val="22"/>
        </w:rPr>
        <w:t xml:space="preserve">partners, providing access to full category sales data to help inform program opportunities for the alliance. It has also given the </w:t>
      </w:r>
      <w:r w:rsidR="003D4AA4">
        <w:rPr>
          <w:rFonts w:cs="Arial"/>
          <w:sz w:val="22"/>
          <w:szCs w:val="22"/>
        </w:rPr>
        <w:t>r</w:t>
      </w:r>
      <w:r w:rsidR="003D4AA4" w:rsidRPr="00D737E4">
        <w:rPr>
          <w:rFonts w:cs="Arial"/>
          <w:sz w:val="22"/>
          <w:szCs w:val="22"/>
        </w:rPr>
        <w:t xml:space="preserve">egion </w:t>
      </w:r>
      <w:r w:rsidRPr="00D737E4">
        <w:rPr>
          <w:rFonts w:cs="Arial"/>
          <w:sz w:val="22"/>
          <w:szCs w:val="22"/>
        </w:rPr>
        <w:t xml:space="preserve">greater influence on the ENERGY STAR specification process. </w:t>
      </w:r>
    </w:p>
    <w:p w14:paraId="33703941" w14:textId="77777777" w:rsidR="006C5205" w:rsidRPr="00D737E4" w:rsidRDefault="006C5205" w:rsidP="006C5205">
      <w:pPr>
        <w:pStyle w:val="ListParagraph"/>
        <w:numPr>
          <w:ilvl w:val="0"/>
          <w:numId w:val="60"/>
        </w:numPr>
        <w:rPr>
          <w:rFonts w:cs="Arial"/>
          <w:sz w:val="22"/>
          <w:szCs w:val="22"/>
        </w:rPr>
      </w:pPr>
      <w:r w:rsidRPr="00D737E4">
        <w:rPr>
          <w:rFonts w:cs="Arial"/>
          <w:sz w:val="22"/>
          <w:szCs w:val="22"/>
        </w:rPr>
        <w:t>The Super-Efficient Dryer initiative has been successful supporting the introduction of super-efficient dryer technology into the U.S. market from multiple manufacturers.</w:t>
      </w:r>
    </w:p>
    <w:p w14:paraId="7629AB47" w14:textId="43CEE16E" w:rsidR="006C5205" w:rsidRDefault="006C5205" w:rsidP="00F112A4">
      <w:pPr>
        <w:spacing w:after="160" w:line="259" w:lineRule="auto"/>
        <w:rPr>
          <w:rFonts w:cs="Arial"/>
          <w:sz w:val="22"/>
          <w:szCs w:val="22"/>
        </w:rPr>
      </w:pPr>
    </w:p>
    <w:p w14:paraId="72AB054F" w14:textId="77777777" w:rsidR="00134E26" w:rsidRPr="00F112A4" w:rsidRDefault="00134E26" w:rsidP="00F112A4">
      <w:pPr>
        <w:spacing w:after="160" w:line="259" w:lineRule="auto"/>
        <w:rPr>
          <w:rFonts w:cs="Arial"/>
          <w:sz w:val="22"/>
          <w:szCs w:val="22"/>
        </w:rPr>
      </w:pPr>
    </w:p>
    <w:p w14:paraId="379CB0F0" w14:textId="77777777" w:rsidR="006C5205" w:rsidRPr="00D737E4" w:rsidRDefault="006C5205" w:rsidP="006C5205">
      <w:pPr>
        <w:shd w:val="clear" w:color="auto" w:fill="0070C0"/>
        <w:jc w:val="center"/>
        <w:rPr>
          <w:rFonts w:eastAsia="Arial" w:cs="Arial"/>
          <w:b/>
          <w:color w:val="FFFFFF" w:themeColor="background1"/>
          <w:sz w:val="22"/>
          <w:szCs w:val="22"/>
        </w:rPr>
      </w:pPr>
      <w:r w:rsidRPr="00D737E4">
        <w:rPr>
          <w:rFonts w:eastAsia="Arial" w:cs="Arial"/>
          <w:b/>
          <w:color w:val="FFFFFF" w:themeColor="background1"/>
          <w:sz w:val="22"/>
          <w:szCs w:val="22"/>
        </w:rPr>
        <w:t>HVAC</w:t>
      </w:r>
    </w:p>
    <w:p w14:paraId="113CC1A1" w14:textId="64C5C751" w:rsidR="006C5205" w:rsidRPr="00D737E4" w:rsidRDefault="006C5205" w:rsidP="006C5205">
      <w:pPr>
        <w:rPr>
          <w:rFonts w:cs="Arial"/>
          <w:sz w:val="22"/>
          <w:szCs w:val="22"/>
        </w:rPr>
      </w:pPr>
      <w:r w:rsidRPr="00D737E4">
        <w:rPr>
          <w:rFonts w:cs="Arial"/>
          <w:b/>
          <w:sz w:val="22"/>
          <w:szCs w:val="22"/>
        </w:rPr>
        <w:br/>
        <w:t>Market Definition:</w:t>
      </w:r>
      <w:r w:rsidRPr="00D737E4">
        <w:rPr>
          <w:rFonts w:cs="Arial"/>
          <w:sz w:val="22"/>
          <w:szCs w:val="22"/>
        </w:rPr>
        <w:t xml:space="preserve"> Includes the supply chain that manufactures, distributes, specifies, designs and installs commercial and residential HVAC products and the end consumer</w:t>
      </w:r>
      <w:ins w:id="723" w:author="Becca Yates" w:date="2018-11-20T20:41:00Z">
        <w:r w:rsidR="00153D44">
          <w:rPr>
            <w:rFonts w:cs="Arial"/>
            <w:sz w:val="22"/>
            <w:szCs w:val="22"/>
          </w:rPr>
          <w:t>s</w:t>
        </w:r>
      </w:ins>
      <w:r w:rsidRPr="00D737E4">
        <w:rPr>
          <w:rFonts w:cs="Arial"/>
          <w:sz w:val="22"/>
          <w:szCs w:val="22"/>
        </w:rPr>
        <w:t xml:space="preserve"> who purchases them.</w:t>
      </w:r>
    </w:p>
    <w:p w14:paraId="62DCFA2E" w14:textId="14A5E76E" w:rsidR="006C5205" w:rsidRPr="00D737E4" w:rsidRDefault="006C5205" w:rsidP="006C5205">
      <w:pPr>
        <w:rPr>
          <w:rFonts w:cs="Arial"/>
          <w:sz w:val="22"/>
          <w:szCs w:val="22"/>
        </w:rPr>
      </w:pPr>
      <w:r w:rsidRPr="00D737E4">
        <w:rPr>
          <w:rFonts w:cs="Arial"/>
          <w:b/>
          <w:sz w:val="22"/>
          <w:szCs w:val="22"/>
        </w:rPr>
        <w:br/>
      </w:r>
      <w:r w:rsidR="00D21016">
        <w:rPr>
          <w:rFonts w:cs="Arial"/>
          <w:b/>
          <w:sz w:val="22"/>
          <w:szCs w:val="22"/>
        </w:rPr>
        <w:t xml:space="preserve">Market Conditions and </w:t>
      </w:r>
      <w:r w:rsidRPr="00D737E4">
        <w:rPr>
          <w:rFonts w:cs="Arial"/>
          <w:b/>
          <w:sz w:val="22"/>
          <w:szCs w:val="22"/>
        </w:rPr>
        <w:t>Assumptions Driving the Market Transformation Opportunity</w:t>
      </w:r>
      <w:r w:rsidRPr="00D737E4">
        <w:rPr>
          <w:rFonts w:cs="Arial"/>
          <w:sz w:val="22"/>
          <w:szCs w:val="22"/>
        </w:rPr>
        <w:t xml:space="preserve"> </w:t>
      </w:r>
    </w:p>
    <w:p w14:paraId="5276957F" w14:textId="48F69E4A" w:rsidR="006C5205" w:rsidRPr="00D737E4" w:rsidRDefault="006C5205" w:rsidP="006C5205">
      <w:pPr>
        <w:pStyle w:val="ListParagraph"/>
        <w:numPr>
          <w:ilvl w:val="0"/>
          <w:numId w:val="11"/>
        </w:numPr>
        <w:spacing w:after="160" w:line="259" w:lineRule="auto"/>
        <w:rPr>
          <w:rFonts w:eastAsia="Arial" w:cs="Arial"/>
          <w:sz w:val="22"/>
          <w:szCs w:val="22"/>
        </w:rPr>
      </w:pPr>
      <w:r w:rsidRPr="00D737E4">
        <w:rPr>
          <w:rFonts w:eastAsia="Arial" w:cs="Arial"/>
          <w:sz w:val="22"/>
          <w:szCs w:val="22"/>
        </w:rPr>
        <w:t>The HVAC market is not currently optimized around cost and resiliency</w:t>
      </w:r>
      <w:r w:rsidR="00B77140">
        <w:rPr>
          <w:rFonts w:eastAsia="Arial" w:cs="Arial"/>
          <w:sz w:val="22"/>
          <w:szCs w:val="22"/>
        </w:rPr>
        <w:t>.</w:t>
      </w:r>
      <w:r w:rsidRPr="00D737E4">
        <w:rPr>
          <w:rFonts w:eastAsia="Arial" w:cs="Arial"/>
          <w:sz w:val="22"/>
          <w:szCs w:val="22"/>
        </w:rPr>
        <w:t xml:space="preserve"> </w:t>
      </w:r>
    </w:p>
    <w:p w14:paraId="2A51FA5C" w14:textId="77777777" w:rsidR="006C5205" w:rsidRPr="00D737E4" w:rsidRDefault="006C5205" w:rsidP="006C5205">
      <w:pPr>
        <w:pStyle w:val="ListParagraph"/>
        <w:numPr>
          <w:ilvl w:val="0"/>
          <w:numId w:val="11"/>
        </w:numPr>
        <w:spacing w:after="160" w:line="259" w:lineRule="auto"/>
        <w:rPr>
          <w:rFonts w:cs="Arial"/>
          <w:sz w:val="22"/>
          <w:szCs w:val="22"/>
        </w:rPr>
      </w:pPr>
      <w:r w:rsidRPr="00D737E4">
        <w:rPr>
          <w:rFonts w:eastAsia="Arial" w:cs="Arial"/>
          <w:sz w:val="22"/>
          <w:szCs w:val="22"/>
        </w:rPr>
        <w:t xml:space="preserve">There is substantial opportunity to support an integrated approach to the HVAC market that includes efficiency, intelligence, and use of refrigerants in its value proposition and market transformation goals.  </w:t>
      </w:r>
    </w:p>
    <w:p w14:paraId="25FE715E" w14:textId="77777777" w:rsidR="006C5205" w:rsidRPr="00D737E4" w:rsidRDefault="006C5205" w:rsidP="006C5205">
      <w:pPr>
        <w:pStyle w:val="ListParagraph"/>
        <w:numPr>
          <w:ilvl w:val="0"/>
          <w:numId w:val="11"/>
        </w:numPr>
        <w:spacing w:after="160" w:line="259" w:lineRule="auto"/>
        <w:rPr>
          <w:rFonts w:cs="Arial"/>
          <w:sz w:val="22"/>
          <w:szCs w:val="22"/>
        </w:rPr>
      </w:pPr>
      <w:r w:rsidRPr="00D737E4">
        <w:rPr>
          <w:rFonts w:cs="Arial"/>
          <w:sz w:val="22"/>
          <w:szCs w:val="22"/>
        </w:rPr>
        <w:t>Savings opportunities exist from market adoption of smart thermostats, multi-head ductless heat pumps (DHPs), sophisticated controls and other technology developments</w:t>
      </w:r>
      <w:r w:rsidRPr="00D737E4" w:rsidDel="001A2CF0">
        <w:rPr>
          <w:rFonts w:cs="Arial"/>
          <w:sz w:val="22"/>
          <w:szCs w:val="22"/>
        </w:rPr>
        <w:t xml:space="preserve">. </w:t>
      </w:r>
    </w:p>
    <w:p w14:paraId="2D4FE3BD" w14:textId="1FAB11C9" w:rsidR="006C5205" w:rsidRPr="00D737E4" w:rsidRDefault="006C5205" w:rsidP="006C5205">
      <w:pPr>
        <w:rPr>
          <w:rFonts w:cs="Arial"/>
          <w:b/>
          <w:sz w:val="22"/>
          <w:szCs w:val="22"/>
        </w:rPr>
      </w:pPr>
      <w:r w:rsidRPr="00D737E4">
        <w:rPr>
          <w:rFonts w:cs="Arial"/>
          <w:b/>
          <w:sz w:val="22"/>
          <w:szCs w:val="22"/>
        </w:rPr>
        <w:t xml:space="preserve"> Long-Term Market Transformation </w:t>
      </w:r>
      <w:r>
        <w:rPr>
          <w:rFonts w:cs="Arial"/>
          <w:b/>
          <w:sz w:val="22"/>
          <w:szCs w:val="22"/>
        </w:rPr>
        <w:t>Objectives</w:t>
      </w:r>
    </w:p>
    <w:p w14:paraId="6CE0932A" w14:textId="00D5FF5A" w:rsidR="006C5205" w:rsidRPr="00D737E4" w:rsidRDefault="00994C71" w:rsidP="002945D5">
      <w:pPr>
        <w:pStyle w:val="ListParagraph"/>
        <w:numPr>
          <w:ilvl w:val="0"/>
          <w:numId w:val="129"/>
        </w:numPr>
        <w:spacing w:after="160" w:line="259" w:lineRule="auto"/>
        <w:ind w:left="720"/>
        <w:rPr>
          <w:rFonts w:cs="Arial"/>
          <w:sz w:val="22"/>
          <w:szCs w:val="22"/>
        </w:rPr>
      </w:pPr>
      <w:r>
        <w:rPr>
          <w:rFonts w:cs="Arial"/>
          <w:sz w:val="22"/>
          <w:szCs w:val="22"/>
        </w:rPr>
        <w:t>Transform the market so that u</w:t>
      </w:r>
      <w:r w:rsidR="006C5205" w:rsidRPr="00D737E4">
        <w:rPr>
          <w:rFonts w:cs="Arial"/>
          <w:sz w:val="22"/>
          <w:szCs w:val="22"/>
        </w:rPr>
        <w:t>nitary, inverter-driven, variable speed heat pumps (VSHP) are the affordable product of choice to replace electric forced-air-furnaces in single-family site-built and manufactured homes</w:t>
      </w:r>
    </w:p>
    <w:p w14:paraId="7E7A935D" w14:textId="780EB8EA" w:rsidR="006C5205" w:rsidRPr="00D737E4" w:rsidRDefault="00994C71" w:rsidP="002945D5">
      <w:pPr>
        <w:pStyle w:val="ListParagraph"/>
        <w:numPr>
          <w:ilvl w:val="0"/>
          <w:numId w:val="129"/>
        </w:numPr>
        <w:spacing w:after="160" w:line="259" w:lineRule="auto"/>
        <w:ind w:left="720"/>
        <w:rPr>
          <w:rFonts w:eastAsia="Arial" w:cs="Arial"/>
          <w:sz w:val="22"/>
          <w:szCs w:val="22"/>
        </w:rPr>
      </w:pPr>
      <w:r>
        <w:rPr>
          <w:rFonts w:eastAsia="Arial" w:cs="Arial"/>
          <w:sz w:val="22"/>
          <w:szCs w:val="22"/>
        </w:rPr>
        <w:t xml:space="preserve">Increase </w:t>
      </w:r>
      <w:r w:rsidR="00032B51">
        <w:rPr>
          <w:rFonts w:eastAsia="Arial" w:cs="Arial"/>
          <w:sz w:val="22"/>
          <w:szCs w:val="22"/>
        </w:rPr>
        <w:t>skill level of</w:t>
      </w:r>
      <w:r>
        <w:rPr>
          <w:rFonts w:eastAsia="Arial" w:cs="Arial"/>
          <w:sz w:val="22"/>
          <w:szCs w:val="22"/>
        </w:rPr>
        <w:t xml:space="preserve"> </w:t>
      </w:r>
      <w:r w:rsidR="006C5205" w:rsidRPr="00D737E4">
        <w:rPr>
          <w:rFonts w:eastAsia="Arial" w:cs="Arial"/>
          <w:sz w:val="22"/>
          <w:szCs w:val="22"/>
        </w:rPr>
        <w:t xml:space="preserve">Northwest specifiers and installers </w:t>
      </w:r>
      <w:r w:rsidR="00032B51">
        <w:rPr>
          <w:rFonts w:eastAsia="Arial" w:cs="Arial"/>
          <w:sz w:val="22"/>
          <w:szCs w:val="22"/>
        </w:rPr>
        <w:t>in</w:t>
      </w:r>
      <w:r w:rsidR="006C5205" w:rsidRPr="00D737E4">
        <w:rPr>
          <w:rFonts w:eastAsia="Arial" w:cs="Arial"/>
          <w:sz w:val="22"/>
          <w:szCs w:val="22"/>
        </w:rPr>
        <w:t xml:space="preserve"> identifying</w:t>
      </w:r>
      <w:r w:rsidR="00032B51">
        <w:rPr>
          <w:rFonts w:eastAsia="Arial" w:cs="Arial"/>
          <w:sz w:val="22"/>
          <w:szCs w:val="22"/>
        </w:rPr>
        <w:t>, designing, sizing and configuring</w:t>
      </w:r>
      <w:r w:rsidR="006C5205" w:rsidRPr="00D737E4">
        <w:rPr>
          <w:rFonts w:eastAsia="Arial" w:cs="Arial"/>
          <w:sz w:val="22"/>
          <w:szCs w:val="22"/>
        </w:rPr>
        <w:t xml:space="preserve"> the most efficient HVAC system for each application</w:t>
      </w:r>
      <w:r w:rsidR="006C5205" w:rsidRPr="00D737E4" w:rsidDel="00C305EA">
        <w:rPr>
          <w:rFonts w:eastAsia="Arial" w:cs="Arial"/>
          <w:sz w:val="22"/>
          <w:szCs w:val="22"/>
        </w:rPr>
        <w:t>.</w:t>
      </w:r>
    </w:p>
    <w:p w14:paraId="3F744036" w14:textId="38723A6A" w:rsidR="006C5205" w:rsidRPr="00D737E4" w:rsidRDefault="00994C71" w:rsidP="002945D5">
      <w:pPr>
        <w:pStyle w:val="ListParagraph"/>
        <w:numPr>
          <w:ilvl w:val="0"/>
          <w:numId w:val="129"/>
        </w:numPr>
        <w:spacing w:after="160" w:line="259" w:lineRule="auto"/>
        <w:ind w:left="720"/>
        <w:rPr>
          <w:rFonts w:cs="Arial"/>
          <w:sz w:val="22"/>
          <w:szCs w:val="22"/>
        </w:rPr>
      </w:pPr>
      <w:r>
        <w:rPr>
          <w:rFonts w:cs="Arial"/>
          <w:sz w:val="22"/>
          <w:szCs w:val="22"/>
        </w:rPr>
        <w:t xml:space="preserve">Transform the market so that </w:t>
      </w:r>
      <w:r w:rsidR="006C5205" w:rsidRPr="00D737E4">
        <w:rPr>
          <w:rFonts w:cs="Arial"/>
          <w:sz w:val="22"/>
          <w:szCs w:val="22"/>
        </w:rPr>
        <w:t>Very High Efficiency Dedicated Outside Air Systems (VHE DOAS) are common practice in applicable existing and new small to medium-sized commercial buildings</w:t>
      </w:r>
    </w:p>
    <w:p w14:paraId="69D020F8" w14:textId="4BA80F62" w:rsidR="006C5205" w:rsidRPr="00D737E4" w:rsidRDefault="00994C71" w:rsidP="002945D5">
      <w:pPr>
        <w:pStyle w:val="ListParagraph"/>
        <w:numPr>
          <w:ilvl w:val="0"/>
          <w:numId w:val="129"/>
        </w:numPr>
        <w:spacing w:after="160" w:line="259" w:lineRule="auto"/>
        <w:ind w:left="720"/>
        <w:rPr>
          <w:rFonts w:cs="Arial"/>
          <w:sz w:val="22"/>
          <w:szCs w:val="22"/>
        </w:rPr>
      </w:pPr>
      <w:r>
        <w:rPr>
          <w:rFonts w:cs="Arial"/>
          <w:sz w:val="22"/>
          <w:szCs w:val="22"/>
        </w:rPr>
        <w:t xml:space="preserve">Influence the voluntary market to </w:t>
      </w:r>
      <w:r w:rsidR="00032B51">
        <w:rPr>
          <w:rFonts w:cs="Arial"/>
          <w:sz w:val="22"/>
          <w:szCs w:val="22"/>
        </w:rPr>
        <w:t>require</w:t>
      </w:r>
      <w:r>
        <w:rPr>
          <w:rFonts w:cs="Arial"/>
          <w:sz w:val="22"/>
          <w:szCs w:val="22"/>
        </w:rPr>
        <w:t xml:space="preserve"> </w:t>
      </w:r>
      <w:r w:rsidR="006C5205" w:rsidRPr="00D737E4">
        <w:rPr>
          <w:rFonts w:cs="Arial"/>
          <w:sz w:val="22"/>
          <w:szCs w:val="22"/>
        </w:rPr>
        <w:t xml:space="preserve">VHE DOAS in </w:t>
      </w:r>
      <w:r w:rsidR="00F45146">
        <w:rPr>
          <w:rFonts w:cs="Arial"/>
          <w:sz w:val="22"/>
          <w:szCs w:val="22"/>
        </w:rPr>
        <w:t>International Energy Conservation Code (</w:t>
      </w:r>
      <w:r w:rsidR="006C5205" w:rsidRPr="00D737E4">
        <w:rPr>
          <w:rFonts w:cs="Arial"/>
          <w:sz w:val="22"/>
          <w:szCs w:val="22"/>
        </w:rPr>
        <w:t>IECC</w:t>
      </w:r>
      <w:r w:rsidR="00F45146">
        <w:rPr>
          <w:rFonts w:cs="Arial"/>
          <w:sz w:val="22"/>
          <w:szCs w:val="22"/>
        </w:rPr>
        <w:t>)</w:t>
      </w:r>
      <w:r w:rsidR="006C5205" w:rsidRPr="00D737E4">
        <w:rPr>
          <w:rFonts w:cs="Arial"/>
          <w:sz w:val="22"/>
          <w:szCs w:val="22"/>
        </w:rPr>
        <w:t xml:space="preserve">, </w:t>
      </w:r>
      <w:ins w:id="724" w:author="Becca Yates" w:date="2018-11-20T20:42:00Z">
        <w:r w:rsidR="00153D44">
          <w:rPr>
            <w:rFonts w:cs="Arial"/>
            <w:sz w:val="22"/>
            <w:szCs w:val="22"/>
          </w:rPr>
          <w:t xml:space="preserve">ID, MT, OR and </w:t>
        </w:r>
      </w:ins>
      <w:r w:rsidR="006C5205" w:rsidRPr="00D737E4">
        <w:rPr>
          <w:rFonts w:cs="Arial"/>
          <w:sz w:val="22"/>
          <w:szCs w:val="22"/>
        </w:rPr>
        <w:t>WA</w:t>
      </w:r>
      <w:ins w:id="725" w:author="Becca Yates" w:date="2018-11-20T20:42:00Z">
        <w:r w:rsidR="00153D44">
          <w:rPr>
            <w:rFonts w:cs="Arial"/>
            <w:sz w:val="22"/>
            <w:szCs w:val="22"/>
          </w:rPr>
          <w:t xml:space="preserve"> </w:t>
        </w:r>
      </w:ins>
      <w:del w:id="726" w:author="Becca Yates" w:date="2018-11-20T20:42:00Z">
        <w:r w:rsidR="006C5205" w:rsidRPr="00D737E4" w:rsidDel="00153D44">
          <w:rPr>
            <w:rFonts w:cs="Arial"/>
            <w:sz w:val="22"/>
            <w:szCs w:val="22"/>
          </w:rPr>
          <w:delText>, OR, ID, and MT</w:delText>
        </w:r>
      </w:del>
      <w:r w:rsidR="006C5205" w:rsidRPr="00D737E4">
        <w:rPr>
          <w:rFonts w:cs="Arial"/>
          <w:sz w:val="22"/>
          <w:szCs w:val="22"/>
        </w:rPr>
        <w:t xml:space="preserve"> commercial building code. </w:t>
      </w:r>
    </w:p>
    <w:p w14:paraId="708DC3A0" w14:textId="77777777" w:rsidR="006C5205" w:rsidRPr="00D737E4" w:rsidRDefault="006C5205" w:rsidP="006C5205">
      <w:pPr>
        <w:rPr>
          <w:rFonts w:cs="Arial"/>
          <w:b/>
          <w:sz w:val="22"/>
          <w:szCs w:val="22"/>
        </w:rPr>
      </w:pPr>
      <w:r w:rsidRPr="00D737E4">
        <w:rPr>
          <w:rFonts w:cs="Arial"/>
          <w:b/>
          <w:sz w:val="22"/>
          <w:szCs w:val="22"/>
        </w:rPr>
        <w:t>Success Metrics</w:t>
      </w:r>
    </w:p>
    <w:p w14:paraId="0996C2CB" w14:textId="07536C78" w:rsidR="006C5205" w:rsidRPr="00D737E4" w:rsidRDefault="006C5205" w:rsidP="006C5205">
      <w:pPr>
        <w:pStyle w:val="ListParagraph"/>
        <w:numPr>
          <w:ilvl w:val="2"/>
          <w:numId w:val="3"/>
        </w:numPr>
        <w:spacing w:after="160" w:line="259" w:lineRule="auto"/>
        <w:ind w:left="720"/>
        <w:rPr>
          <w:rFonts w:eastAsia="Arial" w:cs="Arial"/>
          <w:sz w:val="22"/>
          <w:szCs w:val="22"/>
        </w:rPr>
      </w:pPr>
      <w:r w:rsidRPr="00D737E4">
        <w:rPr>
          <w:rFonts w:eastAsia="Arial" w:cs="Arial"/>
          <w:sz w:val="22"/>
          <w:szCs w:val="22"/>
        </w:rPr>
        <w:t>Increased adoption of 1:1 displacement in zonally heated single-family homes</w:t>
      </w:r>
    </w:p>
    <w:p w14:paraId="77BBAE59" w14:textId="77777777" w:rsidR="006C5205" w:rsidRPr="00D737E4" w:rsidRDefault="006C5205" w:rsidP="006C5205">
      <w:pPr>
        <w:pStyle w:val="ListParagraph"/>
        <w:numPr>
          <w:ilvl w:val="2"/>
          <w:numId w:val="3"/>
        </w:numPr>
        <w:spacing w:after="160" w:line="259" w:lineRule="auto"/>
        <w:ind w:left="720"/>
        <w:rPr>
          <w:rFonts w:eastAsia="Arial" w:cs="Arial"/>
          <w:sz w:val="22"/>
          <w:szCs w:val="22"/>
        </w:rPr>
      </w:pPr>
      <w:r w:rsidRPr="00D737E4">
        <w:rPr>
          <w:rFonts w:eastAsia="Arial" w:cs="Arial"/>
          <w:sz w:val="22"/>
          <w:szCs w:val="22"/>
        </w:rPr>
        <w:t>Increased conversions of single-family ducted electric furnaces</w:t>
      </w:r>
      <w:r w:rsidRPr="00D737E4">
        <w:rPr>
          <w:rFonts w:cs="Arial"/>
          <w:sz w:val="22"/>
          <w:szCs w:val="22"/>
        </w:rPr>
        <w:t xml:space="preserve"> </w:t>
      </w:r>
      <w:r w:rsidRPr="00D737E4">
        <w:rPr>
          <w:rFonts w:eastAsia="Arial" w:cs="Arial"/>
          <w:sz w:val="22"/>
          <w:szCs w:val="22"/>
        </w:rPr>
        <w:t>to heat pump air handlers.</w:t>
      </w:r>
    </w:p>
    <w:p w14:paraId="761C8CE8" w14:textId="77777777" w:rsidR="006C5205" w:rsidRPr="00D737E4" w:rsidRDefault="006C5205" w:rsidP="006C5205">
      <w:pPr>
        <w:pStyle w:val="ListParagraph"/>
        <w:numPr>
          <w:ilvl w:val="2"/>
          <w:numId w:val="3"/>
        </w:numPr>
        <w:spacing w:after="160" w:line="259" w:lineRule="auto"/>
        <w:ind w:left="720"/>
        <w:rPr>
          <w:rFonts w:eastAsia="Arial" w:cs="Arial"/>
          <w:sz w:val="22"/>
          <w:szCs w:val="22"/>
        </w:rPr>
      </w:pPr>
      <w:r w:rsidRPr="00D737E4">
        <w:rPr>
          <w:rFonts w:eastAsia="Arial" w:cs="Arial"/>
          <w:sz w:val="22"/>
          <w:szCs w:val="22"/>
        </w:rPr>
        <w:t>Heat pump technology represents the majority of HVAC market share.</w:t>
      </w:r>
    </w:p>
    <w:p w14:paraId="405694CC" w14:textId="77777777" w:rsidR="006C5205" w:rsidRPr="00D737E4" w:rsidRDefault="006C5205" w:rsidP="006C5205">
      <w:pPr>
        <w:pStyle w:val="ListParagraph"/>
        <w:numPr>
          <w:ilvl w:val="2"/>
          <w:numId w:val="3"/>
        </w:numPr>
        <w:spacing w:after="160" w:line="259" w:lineRule="auto"/>
        <w:ind w:left="720"/>
        <w:rPr>
          <w:rFonts w:cs="Arial"/>
          <w:sz w:val="22"/>
          <w:szCs w:val="22"/>
        </w:rPr>
      </w:pPr>
      <w:r w:rsidRPr="00D737E4">
        <w:rPr>
          <w:rFonts w:cs="Arial"/>
          <w:sz w:val="22"/>
          <w:szCs w:val="22"/>
        </w:rPr>
        <w:t>Increased awareness, acceptance, adoption and technology expertise by HVAC supply chain, including contractors, design build firms</w:t>
      </w:r>
      <w:del w:id="727" w:author="Becca Yates" w:date="2018-11-20T20:43:00Z">
        <w:r w:rsidRPr="00D737E4" w:rsidDel="00153D44">
          <w:rPr>
            <w:rFonts w:cs="Arial"/>
            <w:sz w:val="22"/>
            <w:szCs w:val="22"/>
          </w:rPr>
          <w:delText>,</w:delText>
        </w:r>
      </w:del>
      <w:r w:rsidRPr="00D737E4">
        <w:rPr>
          <w:rFonts w:cs="Arial"/>
          <w:sz w:val="22"/>
          <w:szCs w:val="22"/>
        </w:rPr>
        <w:t xml:space="preserve"> and engineering firms.</w:t>
      </w:r>
    </w:p>
    <w:p w14:paraId="54971AF8" w14:textId="77777777" w:rsidR="006C5205" w:rsidRPr="00D737E4" w:rsidRDefault="006C5205" w:rsidP="006C5205">
      <w:pPr>
        <w:pStyle w:val="ListParagraph"/>
        <w:numPr>
          <w:ilvl w:val="2"/>
          <w:numId w:val="3"/>
        </w:numPr>
        <w:spacing w:after="160" w:line="259" w:lineRule="auto"/>
        <w:ind w:left="720"/>
        <w:rPr>
          <w:rFonts w:cs="Arial"/>
          <w:sz w:val="22"/>
          <w:szCs w:val="22"/>
        </w:rPr>
      </w:pPr>
      <w:r w:rsidRPr="00D737E4">
        <w:rPr>
          <w:rFonts w:cs="Arial"/>
          <w:sz w:val="22"/>
          <w:szCs w:val="22"/>
        </w:rPr>
        <w:t>Increased VHE DOAS in conversions of existing and specified into new commercial buildings</w:t>
      </w:r>
    </w:p>
    <w:p w14:paraId="43F27329" w14:textId="77777777" w:rsidR="006C5205" w:rsidRPr="00D737E4" w:rsidRDefault="006C5205" w:rsidP="006C5205">
      <w:pPr>
        <w:pStyle w:val="ListParagraph"/>
        <w:numPr>
          <w:ilvl w:val="2"/>
          <w:numId w:val="3"/>
        </w:numPr>
        <w:spacing w:after="160" w:line="259" w:lineRule="auto"/>
        <w:ind w:left="720"/>
        <w:rPr>
          <w:rFonts w:cs="Arial"/>
          <w:sz w:val="22"/>
          <w:szCs w:val="22"/>
        </w:rPr>
      </w:pPr>
      <w:r>
        <w:rPr>
          <w:rFonts w:cs="Arial"/>
          <w:sz w:val="22"/>
          <w:szCs w:val="22"/>
        </w:rPr>
        <w:t>New program opportunities for the region</w:t>
      </w:r>
    </w:p>
    <w:p w14:paraId="4738C848" w14:textId="77777777" w:rsidR="006C5205" w:rsidRPr="00D737E4" w:rsidRDefault="006C5205" w:rsidP="006C5205">
      <w:pPr>
        <w:pStyle w:val="ListParagraph"/>
        <w:ind w:left="1800"/>
        <w:rPr>
          <w:rFonts w:cs="Arial"/>
          <w:sz w:val="22"/>
          <w:szCs w:val="22"/>
        </w:rPr>
      </w:pPr>
    </w:p>
    <w:p w14:paraId="68684A92" w14:textId="77777777" w:rsidR="006C5205" w:rsidRPr="00D737E4" w:rsidRDefault="006C5205" w:rsidP="006C5205">
      <w:pPr>
        <w:rPr>
          <w:rFonts w:cs="Arial"/>
          <w:b/>
          <w:sz w:val="22"/>
          <w:szCs w:val="22"/>
        </w:rPr>
      </w:pPr>
      <w:r w:rsidRPr="00D737E4">
        <w:rPr>
          <w:rFonts w:cs="Arial"/>
          <w:b/>
          <w:sz w:val="22"/>
          <w:szCs w:val="22"/>
        </w:rPr>
        <w:t xml:space="preserve">Market Engagement and Activities </w:t>
      </w:r>
    </w:p>
    <w:p w14:paraId="0401A9C5" w14:textId="77777777" w:rsidR="006C5205" w:rsidRPr="000809E5" w:rsidRDefault="006C5205" w:rsidP="006C5205">
      <w:pPr>
        <w:pStyle w:val="ListParagraph"/>
        <w:numPr>
          <w:ilvl w:val="0"/>
          <w:numId w:val="13"/>
        </w:numPr>
        <w:spacing w:after="160" w:line="259" w:lineRule="auto"/>
        <w:ind w:left="720"/>
        <w:rPr>
          <w:rFonts w:cs="Arial"/>
          <w:sz w:val="22"/>
          <w:szCs w:val="22"/>
        </w:rPr>
      </w:pPr>
      <w:r w:rsidRPr="000809E5">
        <w:rPr>
          <w:rFonts w:cs="Arial"/>
          <w:sz w:val="22"/>
          <w:szCs w:val="22"/>
        </w:rPr>
        <w:t xml:space="preserve">Engage with </w:t>
      </w:r>
      <w:r w:rsidRPr="001A120D">
        <w:rPr>
          <w:rFonts w:cs="Arial"/>
          <w:sz w:val="22"/>
          <w:szCs w:val="22"/>
        </w:rPr>
        <w:t>manufacturers</w:t>
      </w:r>
      <w:r w:rsidRPr="000809E5">
        <w:rPr>
          <w:rFonts w:cs="Arial"/>
          <w:sz w:val="22"/>
          <w:szCs w:val="22"/>
        </w:rPr>
        <w:t xml:space="preserve"> to test and rate all heat pumps to the new procedure, encourage additional high efficiency heat recovery ventilation (HRV) product lines for VHE DOAS, develop supply chain trainings to identify the highest-efficiency application for their technologies and improve control settings.</w:t>
      </w:r>
    </w:p>
    <w:p w14:paraId="4EDA9F2A" w14:textId="77777777" w:rsidR="006C5205" w:rsidRPr="000809E5" w:rsidRDefault="006C5205" w:rsidP="006C5205">
      <w:pPr>
        <w:pStyle w:val="ListParagraph"/>
        <w:numPr>
          <w:ilvl w:val="0"/>
          <w:numId w:val="13"/>
        </w:numPr>
        <w:spacing w:after="160" w:line="259" w:lineRule="auto"/>
        <w:ind w:left="720"/>
        <w:rPr>
          <w:rFonts w:cs="Arial"/>
          <w:sz w:val="22"/>
          <w:szCs w:val="22"/>
        </w:rPr>
      </w:pPr>
      <w:r w:rsidRPr="000809E5">
        <w:rPr>
          <w:rFonts w:cs="Arial"/>
          <w:sz w:val="22"/>
          <w:szCs w:val="22"/>
        </w:rPr>
        <w:t xml:space="preserve">Partner with </w:t>
      </w:r>
      <w:r w:rsidRPr="001A120D">
        <w:rPr>
          <w:rFonts w:cs="Arial"/>
          <w:sz w:val="22"/>
          <w:szCs w:val="22"/>
        </w:rPr>
        <w:t>distributors</w:t>
      </w:r>
      <w:r w:rsidRPr="000809E5">
        <w:rPr>
          <w:rFonts w:cs="Arial"/>
          <w:sz w:val="22"/>
          <w:szCs w:val="22"/>
        </w:rPr>
        <w:t xml:space="preserve"> to increase stocking, training and support for high efficiency HVAC technologies.</w:t>
      </w:r>
    </w:p>
    <w:p w14:paraId="3418FBBB" w14:textId="77777777" w:rsidR="006C5205" w:rsidRPr="000809E5" w:rsidRDefault="006C5205" w:rsidP="006C5205">
      <w:pPr>
        <w:pStyle w:val="ListParagraph"/>
        <w:numPr>
          <w:ilvl w:val="0"/>
          <w:numId w:val="13"/>
        </w:numPr>
        <w:spacing w:after="160" w:line="259" w:lineRule="auto"/>
        <w:ind w:left="720"/>
        <w:rPr>
          <w:rFonts w:cs="Arial"/>
          <w:sz w:val="22"/>
          <w:szCs w:val="22"/>
        </w:rPr>
      </w:pPr>
      <w:r w:rsidRPr="000809E5">
        <w:rPr>
          <w:rFonts w:cs="Arial"/>
          <w:sz w:val="22"/>
          <w:szCs w:val="22"/>
        </w:rPr>
        <w:t xml:space="preserve">Engage with </w:t>
      </w:r>
      <w:r w:rsidRPr="001A120D">
        <w:rPr>
          <w:rFonts w:cs="Arial"/>
          <w:sz w:val="22"/>
          <w:szCs w:val="22"/>
        </w:rPr>
        <w:t>code and standard bodies</w:t>
      </w:r>
      <w:r w:rsidRPr="000809E5">
        <w:rPr>
          <w:rFonts w:cs="Arial"/>
          <w:sz w:val="22"/>
          <w:szCs w:val="22"/>
        </w:rPr>
        <w:t xml:space="preserve"> to advance adoption of new testing and rating procedure and adopt increased efficiency requirements.</w:t>
      </w:r>
    </w:p>
    <w:p w14:paraId="3D7DF6DF" w14:textId="77777777" w:rsidR="006C5205" w:rsidRPr="00D737E4" w:rsidRDefault="006C5205" w:rsidP="006C5205">
      <w:pPr>
        <w:pStyle w:val="ListParagraph"/>
        <w:ind w:left="1080"/>
        <w:rPr>
          <w:rFonts w:cs="Arial"/>
          <w:sz w:val="22"/>
          <w:szCs w:val="22"/>
        </w:rPr>
      </w:pPr>
    </w:p>
    <w:p w14:paraId="24749CDC" w14:textId="67040AC8" w:rsidR="006C5205" w:rsidRPr="00D737E4" w:rsidRDefault="0053144F" w:rsidP="006C5205">
      <w:pPr>
        <w:rPr>
          <w:rFonts w:cs="Arial"/>
          <w:b/>
          <w:sz w:val="22"/>
          <w:szCs w:val="22"/>
        </w:rPr>
      </w:pPr>
      <w:r>
        <w:rPr>
          <w:rFonts w:cs="Arial"/>
          <w:b/>
          <w:sz w:val="22"/>
          <w:szCs w:val="22"/>
        </w:rPr>
        <w:t xml:space="preserve">Figure 1: </w:t>
      </w:r>
      <w:ins w:id="728" w:author="Becca Yates" w:date="2018-11-21T15:00:00Z">
        <w:r w:rsidR="00AD43D6">
          <w:rPr>
            <w:rFonts w:cs="Arial"/>
            <w:b/>
            <w:sz w:val="22"/>
            <w:szCs w:val="22"/>
          </w:rPr>
          <w:t xml:space="preserve">HVAC </w:t>
        </w:r>
      </w:ins>
      <w:r w:rsidR="006C5205" w:rsidRPr="00D737E4">
        <w:rPr>
          <w:rFonts w:cs="Arial"/>
          <w:b/>
          <w:sz w:val="22"/>
          <w:szCs w:val="22"/>
        </w:rPr>
        <w:t>Product Portfolio</w:t>
      </w:r>
      <w:r w:rsidR="006C5205" w:rsidRPr="00D737E4">
        <w:rPr>
          <w:rFonts w:cs="Arial"/>
          <w:b/>
          <w:sz w:val="22"/>
          <w:szCs w:val="22"/>
        </w:rPr>
        <w:br/>
      </w:r>
    </w:p>
    <w:tbl>
      <w:tblPr>
        <w:tblStyle w:val="TableGrid"/>
        <w:tblW w:w="0" w:type="auto"/>
        <w:tblLook w:val="04A0" w:firstRow="1" w:lastRow="0" w:firstColumn="1" w:lastColumn="0" w:noHBand="0" w:noVBand="1"/>
      </w:tblPr>
      <w:tblGrid>
        <w:gridCol w:w="2245"/>
        <w:gridCol w:w="2520"/>
        <w:gridCol w:w="4585"/>
      </w:tblGrid>
      <w:tr w:rsidR="006C5205" w:rsidRPr="00D737E4" w14:paraId="770FAB27" w14:textId="77777777" w:rsidTr="00E5231B">
        <w:tc>
          <w:tcPr>
            <w:tcW w:w="2245" w:type="dxa"/>
            <w:shd w:val="clear" w:color="auto" w:fill="0070C0"/>
          </w:tcPr>
          <w:p w14:paraId="28B26137" w14:textId="77777777" w:rsidR="006C5205" w:rsidRPr="00D737E4" w:rsidRDefault="006C5205" w:rsidP="00443E03">
            <w:pPr>
              <w:rPr>
                <w:rFonts w:cs="Arial"/>
                <w:b/>
                <w:color w:val="FFFFFF" w:themeColor="background1"/>
                <w:sz w:val="22"/>
                <w:szCs w:val="22"/>
              </w:rPr>
            </w:pPr>
            <w:r w:rsidRPr="00D737E4">
              <w:rPr>
                <w:rFonts w:cs="Arial"/>
                <w:b/>
                <w:color w:val="FFFFFF" w:themeColor="background1"/>
                <w:sz w:val="22"/>
                <w:szCs w:val="22"/>
              </w:rPr>
              <w:t>Prior Investments Being Leveraged</w:t>
            </w:r>
          </w:p>
        </w:tc>
        <w:tc>
          <w:tcPr>
            <w:tcW w:w="2520" w:type="dxa"/>
            <w:shd w:val="clear" w:color="auto" w:fill="0070C0"/>
          </w:tcPr>
          <w:p w14:paraId="5E4844C9" w14:textId="77777777" w:rsidR="006C5205" w:rsidRPr="00D737E4" w:rsidRDefault="006C5205" w:rsidP="00443E03">
            <w:pPr>
              <w:rPr>
                <w:rFonts w:cs="Arial"/>
                <w:b/>
                <w:color w:val="FFFFFF" w:themeColor="background1"/>
                <w:sz w:val="22"/>
                <w:szCs w:val="22"/>
              </w:rPr>
            </w:pPr>
            <w:r w:rsidRPr="00D737E4">
              <w:rPr>
                <w:rFonts w:cs="Arial"/>
                <w:b/>
                <w:color w:val="FFFFFF" w:themeColor="background1"/>
                <w:sz w:val="22"/>
                <w:szCs w:val="22"/>
              </w:rPr>
              <w:t>Current Programs</w:t>
            </w:r>
          </w:p>
        </w:tc>
        <w:tc>
          <w:tcPr>
            <w:tcW w:w="4585" w:type="dxa"/>
            <w:shd w:val="clear" w:color="auto" w:fill="0070C0"/>
          </w:tcPr>
          <w:p w14:paraId="1583A9A4" w14:textId="77777777" w:rsidR="006C5205" w:rsidRPr="00D737E4" w:rsidRDefault="006C5205" w:rsidP="00443E03">
            <w:pPr>
              <w:rPr>
                <w:rFonts w:cs="Arial"/>
                <w:b/>
                <w:color w:val="FFFFFF" w:themeColor="background1"/>
                <w:sz w:val="22"/>
                <w:szCs w:val="22"/>
              </w:rPr>
            </w:pPr>
            <w:r w:rsidRPr="00D737E4">
              <w:rPr>
                <w:rFonts w:cs="Arial"/>
                <w:b/>
                <w:color w:val="FFFFFF" w:themeColor="background1"/>
                <w:sz w:val="22"/>
                <w:szCs w:val="22"/>
              </w:rPr>
              <w:t>Emerging Opportunities</w:t>
            </w:r>
          </w:p>
        </w:tc>
      </w:tr>
      <w:tr w:rsidR="006C5205" w:rsidRPr="00D737E4" w14:paraId="081C237C" w14:textId="77777777" w:rsidTr="00E5231B">
        <w:tc>
          <w:tcPr>
            <w:tcW w:w="2245" w:type="dxa"/>
          </w:tcPr>
          <w:p w14:paraId="2F25E850" w14:textId="77777777" w:rsidR="006C5205" w:rsidRPr="00D737E4" w:rsidRDefault="006C5205" w:rsidP="00443E03">
            <w:pPr>
              <w:rPr>
                <w:rFonts w:cs="Arial"/>
                <w:sz w:val="22"/>
                <w:szCs w:val="22"/>
              </w:rPr>
            </w:pPr>
          </w:p>
        </w:tc>
        <w:tc>
          <w:tcPr>
            <w:tcW w:w="2520" w:type="dxa"/>
          </w:tcPr>
          <w:p w14:paraId="5C4E0354" w14:textId="294C51DF" w:rsidR="006C5205" w:rsidRPr="00D737E4" w:rsidRDefault="006C5205" w:rsidP="00443E03">
            <w:pPr>
              <w:rPr>
                <w:rFonts w:cs="Arial"/>
                <w:sz w:val="22"/>
                <w:szCs w:val="22"/>
              </w:rPr>
            </w:pPr>
            <w:r w:rsidRPr="00D737E4">
              <w:rPr>
                <w:rFonts w:cs="Arial"/>
                <w:sz w:val="22"/>
                <w:szCs w:val="22"/>
              </w:rPr>
              <w:t>Ductless Heat Pump</w:t>
            </w:r>
            <w:ins w:id="729" w:author="Becca Yates" w:date="2018-11-20T20:43:00Z">
              <w:r w:rsidR="00153D44">
                <w:rPr>
                  <w:rFonts w:cs="Arial"/>
                  <w:sz w:val="22"/>
                  <w:szCs w:val="22"/>
                </w:rPr>
                <w:t>s</w:t>
              </w:r>
            </w:ins>
          </w:p>
        </w:tc>
        <w:tc>
          <w:tcPr>
            <w:tcW w:w="4585" w:type="dxa"/>
          </w:tcPr>
          <w:p w14:paraId="31A1244E" w14:textId="77777777" w:rsidR="00BC1DBC" w:rsidRDefault="00BC1DBC" w:rsidP="00BC1DBC">
            <w:pPr>
              <w:rPr>
                <w:rFonts w:cs="Arial"/>
                <w:sz w:val="22"/>
                <w:szCs w:val="22"/>
              </w:rPr>
            </w:pPr>
            <w:r>
              <w:rPr>
                <w:rFonts w:cs="Arial"/>
                <w:sz w:val="22"/>
                <w:szCs w:val="22"/>
              </w:rPr>
              <w:t xml:space="preserve">Variable capacity low temperature heat pump technology common in ductless heat pumps is moving to central HVAC systems, </w:t>
            </w:r>
          </w:p>
          <w:p w14:paraId="0DFA981C" w14:textId="77777777" w:rsidR="00BC1DBC" w:rsidRDefault="00BC1DBC" w:rsidP="00BC1DBC">
            <w:pPr>
              <w:rPr>
                <w:rFonts w:cs="Arial"/>
                <w:sz w:val="22"/>
                <w:szCs w:val="22"/>
              </w:rPr>
            </w:pPr>
          </w:p>
          <w:p w14:paraId="61AA2EE1" w14:textId="77777777" w:rsidR="00BC1DBC" w:rsidRDefault="00BC1DBC" w:rsidP="00BC1DBC">
            <w:pPr>
              <w:rPr>
                <w:rFonts w:cs="Arial"/>
                <w:sz w:val="22"/>
                <w:szCs w:val="22"/>
              </w:rPr>
            </w:pPr>
            <w:r>
              <w:rPr>
                <w:rFonts w:cs="Arial"/>
                <w:sz w:val="22"/>
                <w:szCs w:val="22"/>
              </w:rPr>
              <w:t xml:space="preserve">Natural refrigerants are emerging and offer increased low temperature performance and greater efficiency.  </w:t>
            </w:r>
          </w:p>
          <w:p w14:paraId="37E2852F" w14:textId="5C8D8BE3" w:rsidR="006C5205" w:rsidRPr="00D737E4" w:rsidRDefault="006C5205" w:rsidP="00443E03">
            <w:pPr>
              <w:rPr>
                <w:rFonts w:cs="Arial"/>
                <w:sz w:val="22"/>
                <w:szCs w:val="22"/>
              </w:rPr>
            </w:pPr>
          </w:p>
        </w:tc>
      </w:tr>
      <w:tr w:rsidR="006C5205" w:rsidRPr="00D737E4" w14:paraId="5CBE83F6" w14:textId="77777777" w:rsidTr="00E5231B">
        <w:tc>
          <w:tcPr>
            <w:tcW w:w="2245" w:type="dxa"/>
          </w:tcPr>
          <w:p w14:paraId="3A8A037F" w14:textId="77777777" w:rsidR="006C5205" w:rsidRPr="00D737E4" w:rsidRDefault="006C5205" w:rsidP="00443E03">
            <w:pPr>
              <w:rPr>
                <w:rFonts w:cs="Arial"/>
                <w:sz w:val="22"/>
                <w:szCs w:val="22"/>
              </w:rPr>
            </w:pPr>
          </w:p>
        </w:tc>
        <w:tc>
          <w:tcPr>
            <w:tcW w:w="2520" w:type="dxa"/>
          </w:tcPr>
          <w:p w14:paraId="5BB4E27F" w14:textId="77777777" w:rsidR="006C5205" w:rsidRPr="00D737E4" w:rsidRDefault="006C5205" w:rsidP="00443E03">
            <w:pPr>
              <w:rPr>
                <w:rFonts w:cs="Arial"/>
                <w:sz w:val="22"/>
                <w:szCs w:val="22"/>
              </w:rPr>
            </w:pPr>
            <w:r w:rsidRPr="00D737E4">
              <w:rPr>
                <w:rFonts w:cs="Arial"/>
                <w:sz w:val="22"/>
                <w:szCs w:val="22"/>
              </w:rPr>
              <w:t>High-Performance HVAC (including VHE DOAS)</w:t>
            </w:r>
          </w:p>
        </w:tc>
        <w:tc>
          <w:tcPr>
            <w:tcW w:w="4585" w:type="dxa"/>
          </w:tcPr>
          <w:p w14:paraId="5CF27781" w14:textId="77777777" w:rsidR="00BC1DBC" w:rsidRDefault="00BC1DBC" w:rsidP="00BC1DBC">
            <w:pPr>
              <w:rPr>
                <w:rFonts w:cs="Arial"/>
                <w:sz w:val="22"/>
                <w:szCs w:val="22"/>
              </w:rPr>
            </w:pPr>
            <w:r>
              <w:rPr>
                <w:rFonts w:cs="Arial"/>
                <w:sz w:val="22"/>
                <w:szCs w:val="22"/>
              </w:rPr>
              <w:t>Advances in heat recovery systems are resulting in innovation in HVAC design for systems that separate heating / cooling from ventilation including VRF and hydronic systems.</w:t>
            </w:r>
          </w:p>
          <w:p w14:paraId="4562074A" w14:textId="77777777" w:rsidR="006C5205" w:rsidRPr="00D737E4" w:rsidRDefault="006C5205" w:rsidP="00443E03">
            <w:pPr>
              <w:rPr>
                <w:rFonts w:cs="Arial"/>
                <w:sz w:val="22"/>
                <w:szCs w:val="22"/>
              </w:rPr>
            </w:pPr>
          </w:p>
        </w:tc>
      </w:tr>
    </w:tbl>
    <w:p w14:paraId="13D96BA8" w14:textId="77777777" w:rsidR="006C5205" w:rsidRPr="00D737E4" w:rsidRDefault="006C5205" w:rsidP="006C5205">
      <w:pPr>
        <w:rPr>
          <w:rFonts w:cs="Arial"/>
          <w:b/>
          <w:sz w:val="22"/>
          <w:szCs w:val="22"/>
        </w:rPr>
      </w:pPr>
      <w:r w:rsidRPr="00D737E4">
        <w:rPr>
          <w:rFonts w:cs="Arial"/>
          <w:b/>
          <w:sz w:val="22"/>
          <w:szCs w:val="22"/>
        </w:rPr>
        <w:br/>
        <w:t xml:space="preserve">Why NEEA? </w:t>
      </w:r>
    </w:p>
    <w:p w14:paraId="1703C61A" w14:textId="3D3C5A3C" w:rsidR="006C5205" w:rsidRPr="00D737E4" w:rsidRDefault="006C5205" w:rsidP="006C5205">
      <w:pPr>
        <w:pStyle w:val="ListParagraph"/>
        <w:numPr>
          <w:ilvl w:val="0"/>
          <w:numId w:val="14"/>
        </w:numPr>
        <w:spacing w:after="160" w:line="259" w:lineRule="auto"/>
        <w:rPr>
          <w:rFonts w:cs="Arial"/>
          <w:sz w:val="22"/>
          <w:szCs w:val="22"/>
        </w:rPr>
      </w:pPr>
      <w:r w:rsidRPr="00D737E4">
        <w:rPr>
          <w:rFonts w:cs="Arial"/>
          <w:sz w:val="22"/>
          <w:szCs w:val="22"/>
        </w:rPr>
        <w:t>The alliance has developed deep relationships with some of the largest HVAC manufacturers in the world</w:t>
      </w:r>
      <w:del w:id="730" w:author="Becca Yates" w:date="2018-11-20T20:44:00Z">
        <w:r w:rsidRPr="00D737E4" w:rsidDel="00153D44">
          <w:rPr>
            <w:rFonts w:cs="Arial"/>
            <w:sz w:val="22"/>
            <w:szCs w:val="22"/>
          </w:rPr>
          <w:delText>,</w:delText>
        </w:r>
      </w:del>
      <w:r w:rsidRPr="00D737E4">
        <w:rPr>
          <w:rFonts w:cs="Arial"/>
          <w:sz w:val="22"/>
          <w:szCs w:val="22"/>
        </w:rPr>
        <w:t xml:space="preserve"> and has opportunity to leverage these relationships to bring even greater benefit to the Northwest.</w:t>
      </w:r>
    </w:p>
    <w:p w14:paraId="06D3A486" w14:textId="77777777" w:rsidR="006C5205" w:rsidRPr="00D737E4" w:rsidRDefault="006C5205" w:rsidP="006C5205">
      <w:pPr>
        <w:pStyle w:val="ListParagraph"/>
        <w:numPr>
          <w:ilvl w:val="0"/>
          <w:numId w:val="14"/>
        </w:numPr>
        <w:spacing w:after="160" w:line="259" w:lineRule="auto"/>
        <w:rPr>
          <w:rFonts w:cs="Arial"/>
          <w:sz w:val="22"/>
          <w:szCs w:val="22"/>
        </w:rPr>
      </w:pPr>
      <w:r w:rsidRPr="00D737E4">
        <w:rPr>
          <w:rFonts w:cs="Arial"/>
          <w:sz w:val="22"/>
          <w:szCs w:val="22"/>
        </w:rPr>
        <w:t xml:space="preserve">The alliance continues to foster innovative, new HVAC technologies in the Northwest. Ductless Heat Pumps have seen tremendous market growth over the last decade due to successful market interventions, and NEEA has been instrumental in bringing the components of Very High Efficiency Dedicated Outside Air Systems (VHE DOAS) to market and piloting the technology. </w:t>
      </w:r>
    </w:p>
    <w:p w14:paraId="005B4A54" w14:textId="4FA1E270" w:rsidR="006C5205" w:rsidRPr="00D737E4" w:rsidRDefault="006C5205" w:rsidP="006C5205">
      <w:pPr>
        <w:pStyle w:val="ListParagraph"/>
        <w:numPr>
          <w:ilvl w:val="0"/>
          <w:numId w:val="14"/>
        </w:numPr>
        <w:spacing w:after="160" w:line="259" w:lineRule="auto"/>
        <w:rPr>
          <w:rFonts w:cs="Arial"/>
          <w:sz w:val="22"/>
          <w:szCs w:val="22"/>
        </w:rPr>
      </w:pPr>
      <w:r w:rsidRPr="00D737E4">
        <w:rPr>
          <w:rFonts w:cs="Arial"/>
          <w:sz w:val="22"/>
          <w:szCs w:val="22"/>
        </w:rPr>
        <w:t xml:space="preserve">As new technologies and applications are adopted by the market, NEEA can provide a </w:t>
      </w:r>
      <w:r w:rsidR="00A63BB0">
        <w:rPr>
          <w:rFonts w:cs="Arial"/>
          <w:sz w:val="22"/>
          <w:szCs w:val="22"/>
        </w:rPr>
        <w:t>r</w:t>
      </w:r>
      <w:r w:rsidR="00A63BB0" w:rsidRPr="00D737E4">
        <w:rPr>
          <w:rFonts w:cs="Arial"/>
          <w:sz w:val="22"/>
          <w:szCs w:val="22"/>
        </w:rPr>
        <w:t xml:space="preserve">egional </w:t>
      </w:r>
      <w:r w:rsidRPr="00D737E4">
        <w:rPr>
          <w:rFonts w:cs="Arial"/>
          <w:sz w:val="22"/>
          <w:szCs w:val="22"/>
        </w:rPr>
        <w:t>quality assurance feedback loop (trainings, specifications &amp; best practices development, etc.) among manufacturers, installers, utility program managers and homeowners to support efficient, energy saving results and positive customer experience to transform the market.</w:t>
      </w:r>
    </w:p>
    <w:p w14:paraId="493F1AFB" w14:textId="77777777" w:rsidR="006C5205" w:rsidRPr="00D737E4" w:rsidRDefault="006C5205" w:rsidP="006C5205">
      <w:pPr>
        <w:rPr>
          <w:rFonts w:cs="Arial"/>
          <w:b/>
          <w:sz w:val="22"/>
          <w:szCs w:val="22"/>
        </w:rPr>
      </w:pPr>
      <w:r w:rsidRPr="00D737E4">
        <w:rPr>
          <w:rFonts w:cs="Arial"/>
          <w:b/>
          <w:sz w:val="22"/>
          <w:szCs w:val="22"/>
        </w:rPr>
        <w:t>Prior Alliance Accomplishments to Build Upon</w:t>
      </w:r>
    </w:p>
    <w:p w14:paraId="14FAFE4F" w14:textId="77777777" w:rsidR="006C5205" w:rsidRPr="00D737E4" w:rsidRDefault="006C5205" w:rsidP="00F35BDF">
      <w:pPr>
        <w:pStyle w:val="ListParagraph"/>
        <w:numPr>
          <w:ilvl w:val="0"/>
          <w:numId w:val="82"/>
        </w:numPr>
        <w:spacing w:after="160" w:line="259" w:lineRule="auto"/>
        <w:rPr>
          <w:rFonts w:eastAsia="Arial" w:cs="Arial"/>
          <w:sz w:val="22"/>
          <w:szCs w:val="22"/>
        </w:rPr>
      </w:pPr>
      <w:r w:rsidRPr="00D737E4">
        <w:rPr>
          <w:rFonts w:eastAsia="Arial" w:cs="Arial"/>
          <w:sz w:val="22"/>
          <w:szCs w:val="22"/>
        </w:rPr>
        <w:t>The region has influenced more than 100,000 ductless heat pumps installed in the Northwest.</w:t>
      </w:r>
    </w:p>
    <w:p w14:paraId="7BFAC682" w14:textId="77777777" w:rsidR="006C5205" w:rsidRPr="00D737E4" w:rsidRDefault="006C5205" w:rsidP="00F35BDF">
      <w:pPr>
        <w:pStyle w:val="ListParagraph"/>
        <w:numPr>
          <w:ilvl w:val="0"/>
          <w:numId w:val="82"/>
        </w:numPr>
        <w:spacing w:after="160" w:line="259" w:lineRule="auto"/>
        <w:rPr>
          <w:rFonts w:cs="Arial"/>
          <w:sz w:val="22"/>
          <w:szCs w:val="22"/>
        </w:rPr>
      </w:pPr>
      <w:r w:rsidRPr="00D737E4">
        <w:rPr>
          <w:rFonts w:cs="Arial"/>
          <w:sz w:val="22"/>
          <w:szCs w:val="22"/>
        </w:rPr>
        <w:t xml:space="preserve">More than 1,500 DHP installers were oriented in the DHP program. </w:t>
      </w:r>
    </w:p>
    <w:p w14:paraId="5E9E50B3" w14:textId="0AA18BFC" w:rsidR="006C5205" w:rsidRPr="00D737E4" w:rsidRDefault="006C5205" w:rsidP="00F35BDF">
      <w:pPr>
        <w:pStyle w:val="ListParagraph"/>
        <w:numPr>
          <w:ilvl w:val="0"/>
          <w:numId w:val="82"/>
        </w:numPr>
        <w:spacing w:after="160" w:line="259" w:lineRule="auto"/>
        <w:rPr>
          <w:rFonts w:eastAsia="Arial" w:cs="Arial"/>
          <w:sz w:val="22"/>
          <w:szCs w:val="22"/>
        </w:rPr>
      </w:pPr>
      <w:r w:rsidRPr="00D737E4">
        <w:rPr>
          <w:rFonts w:eastAsia="Arial" w:cs="Arial"/>
          <w:sz w:val="22"/>
          <w:szCs w:val="22"/>
        </w:rPr>
        <w:t xml:space="preserve">The alliance has worked with distributers in the Northwest to invest in opening </w:t>
      </w:r>
      <w:r w:rsidR="00A63BB0">
        <w:rPr>
          <w:rFonts w:eastAsia="Arial" w:cs="Arial"/>
          <w:sz w:val="22"/>
          <w:szCs w:val="22"/>
        </w:rPr>
        <w:t>r</w:t>
      </w:r>
      <w:r w:rsidR="00A63BB0" w:rsidRPr="00D737E4">
        <w:rPr>
          <w:rFonts w:eastAsia="Arial" w:cs="Arial"/>
          <w:sz w:val="22"/>
          <w:szCs w:val="22"/>
        </w:rPr>
        <w:t>egional</w:t>
      </w:r>
      <w:r w:rsidRPr="00D737E4">
        <w:rPr>
          <w:rFonts w:eastAsia="Arial" w:cs="Arial"/>
          <w:sz w:val="22"/>
          <w:szCs w:val="22"/>
        </w:rPr>
        <w:t>, hands-on training centers to focus on the DHP installation process.</w:t>
      </w:r>
    </w:p>
    <w:p w14:paraId="7A8ADD62" w14:textId="77777777" w:rsidR="006C5205" w:rsidRPr="00D737E4" w:rsidRDefault="006C5205" w:rsidP="00F35BDF">
      <w:pPr>
        <w:pStyle w:val="ListParagraph"/>
        <w:numPr>
          <w:ilvl w:val="0"/>
          <w:numId w:val="82"/>
        </w:numPr>
        <w:spacing w:after="160" w:line="259" w:lineRule="auto"/>
        <w:rPr>
          <w:rFonts w:eastAsia="Arial" w:cs="Arial"/>
          <w:sz w:val="22"/>
          <w:szCs w:val="22"/>
        </w:rPr>
      </w:pPr>
      <w:r w:rsidRPr="00D737E4">
        <w:rPr>
          <w:rFonts w:eastAsia="Arial" w:cs="Arial"/>
          <w:sz w:val="22"/>
          <w:szCs w:val="22"/>
        </w:rPr>
        <w:t>The first high efficiency HRV product line to North America was launched, and flagship VHE DOAS pilot projects in the Northwest were brought to market.</w:t>
      </w:r>
    </w:p>
    <w:p w14:paraId="3C5BEA32" w14:textId="3ED427ED" w:rsidR="006C5205" w:rsidRDefault="006C5205" w:rsidP="00F35BDF">
      <w:pPr>
        <w:pStyle w:val="ListParagraph"/>
        <w:numPr>
          <w:ilvl w:val="0"/>
          <w:numId w:val="82"/>
        </w:numPr>
        <w:spacing w:after="160" w:line="259" w:lineRule="auto"/>
        <w:rPr>
          <w:rFonts w:eastAsia="Arial" w:cs="Arial"/>
          <w:sz w:val="22"/>
          <w:szCs w:val="22"/>
        </w:rPr>
      </w:pPr>
      <w:r w:rsidRPr="00D737E4">
        <w:rPr>
          <w:rFonts w:eastAsia="Arial" w:cs="Arial"/>
          <w:sz w:val="22"/>
          <w:szCs w:val="22"/>
        </w:rPr>
        <w:t>DOAS was incorporated in WA code for targeted building types which will lay the groundwork for VHE DOAS in later cycles.</w:t>
      </w:r>
    </w:p>
    <w:p w14:paraId="6C0C7381" w14:textId="77777777" w:rsidR="00E5231B" w:rsidRPr="00D737E4" w:rsidRDefault="00E5231B" w:rsidP="00E5231B">
      <w:pPr>
        <w:pStyle w:val="ListParagraph"/>
        <w:spacing w:after="160" w:line="259" w:lineRule="auto"/>
        <w:rPr>
          <w:rFonts w:eastAsia="Arial" w:cs="Arial"/>
          <w:sz w:val="22"/>
          <w:szCs w:val="22"/>
        </w:rPr>
      </w:pPr>
    </w:p>
    <w:p w14:paraId="2D3441BA" w14:textId="2A45440E" w:rsidR="006C5205" w:rsidRDefault="006C5205" w:rsidP="006C5205">
      <w:pPr>
        <w:rPr>
          <w:rFonts w:eastAsia="Arial" w:cs="Arial"/>
          <w:sz w:val="22"/>
          <w:szCs w:val="22"/>
        </w:rPr>
      </w:pPr>
    </w:p>
    <w:p w14:paraId="3E509F35" w14:textId="77777777" w:rsidR="00336E69" w:rsidRDefault="00336E69" w:rsidP="006C5205">
      <w:pPr>
        <w:rPr>
          <w:rFonts w:eastAsia="Arial" w:cs="Arial"/>
          <w:sz w:val="22"/>
          <w:szCs w:val="22"/>
        </w:rPr>
      </w:pPr>
    </w:p>
    <w:p w14:paraId="15270329" w14:textId="4FBCBED6" w:rsidR="00E5231B" w:rsidRDefault="00E5231B" w:rsidP="006C5205">
      <w:pPr>
        <w:rPr>
          <w:rFonts w:eastAsia="Arial" w:cs="Arial"/>
          <w:sz w:val="22"/>
          <w:szCs w:val="22"/>
        </w:rPr>
      </w:pPr>
    </w:p>
    <w:p w14:paraId="16F1F04F" w14:textId="77777777" w:rsidR="00E5231B" w:rsidRPr="00D737E4" w:rsidRDefault="00E5231B" w:rsidP="006C5205">
      <w:pPr>
        <w:rPr>
          <w:rFonts w:eastAsia="Arial" w:cs="Arial"/>
          <w:sz w:val="22"/>
          <w:szCs w:val="22"/>
        </w:rPr>
      </w:pPr>
    </w:p>
    <w:p w14:paraId="48CA53F0" w14:textId="77777777" w:rsidR="006C5205" w:rsidRPr="00D737E4" w:rsidRDefault="006C5205" w:rsidP="006C5205">
      <w:pPr>
        <w:shd w:val="clear" w:color="auto" w:fill="0070C0"/>
        <w:jc w:val="center"/>
        <w:rPr>
          <w:rFonts w:eastAsia="Arial" w:cs="Arial"/>
          <w:b/>
          <w:color w:val="FFFFFF" w:themeColor="background1"/>
          <w:sz w:val="22"/>
          <w:szCs w:val="22"/>
        </w:rPr>
      </w:pPr>
      <w:r w:rsidRPr="00D737E4">
        <w:rPr>
          <w:rFonts w:eastAsia="Arial" w:cs="Arial"/>
          <w:b/>
          <w:color w:val="FFFFFF" w:themeColor="background1"/>
          <w:sz w:val="22"/>
          <w:szCs w:val="22"/>
        </w:rPr>
        <w:t>LIGHTING</w:t>
      </w:r>
    </w:p>
    <w:p w14:paraId="1502F016" w14:textId="77777777" w:rsidR="006C5205" w:rsidRPr="00D737E4" w:rsidRDefault="006C5205" w:rsidP="006C5205">
      <w:pPr>
        <w:rPr>
          <w:rFonts w:cs="Arial"/>
          <w:b/>
          <w:sz w:val="22"/>
          <w:szCs w:val="22"/>
        </w:rPr>
      </w:pPr>
      <w:r w:rsidRPr="00D737E4">
        <w:rPr>
          <w:rFonts w:cs="Arial"/>
          <w:b/>
          <w:sz w:val="22"/>
          <w:szCs w:val="22"/>
        </w:rPr>
        <w:br/>
        <w:t>Market Definition:</w:t>
      </w:r>
      <w:r w:rsidRPr="00D737E4">
        <w:rPr>
          <w:rFonts w:cs="Arial"/>
          <w:sz w:val="22"/>
          <w:szCs w:val="22"/>
        </w:rPr>
        <w:t xml:space="preserve"> Includes the</w:t>
      </w:r>
      <w:r w:rsidRPr="00D737E4" w:rsidDel="007705C8">
        <w:rPr>
          <w:rFonts w:cs="Arial"/>
          <w:sz w:val="22"/>
          <w:szCs w:val="22"/>
        </w:rPr>
        <w:t xml:space="preserve"> </w:t>
      </w:r>
      <w:r w:rsidRPr="00D737E4">
        <w:rPr>
          <w:rFonts w:cs="Arial"/>
          <w:sz w:val="22"/>
          <w:szCs w:val="22"/>
        </w:rPr>
        <w:t xml:space="preserve">supply chain that manufactures, distributes, specifies, designs and installs lighting products, including lamps, ballasts, controls and fixtures as well as the end consumers who purchase these products. </w:t>
      </w:r>
    </w:p>
    <w:p w14:paraId="2CC143ED" w14:textId="77777777" w:rsidR="006C5205" w:rsidRPr="00D737E4" w:rsidRDefault="006C5205" w:rsidP="006C5205">
      <w:pPr>
        <w:rPr>
          <w:rFonts w:cs="Arial"/>
          <w:b/>
          <w:sz w:val="22"/>
          <w:szCs w:val="22"/>
        </w:rPr>
      </w:pPr>
    </w:p>
    <w:p w14:paraId="0D579CF7" w14:textId="5ECCFE11" w:rsidR="006C5205" w:rsidRPr="00D737E4" w:rsidRDefault="00D21016" w:rsidP="006C5205">
      <w:pPr>
        <w:rPr>
          <w:rFonts w:cs="Arial"/>
          <w:sz w:val="22"/>
          <w:szCs w:val="22"/>
        </w:rPr>
      </w:pPr>
      <w:r>
        <w:rPr>
          <w:rFonts w:cs="Arial"/>
          <w:b/>
          <w:sz w:val="22"/>
          <w:szCs w:val="22"/>
        </w:rPr>
        <w:t xml:space="preserve">Market Conditions and </w:t>
      </w:r>
      <w:r w:rsidR="006C5205" w:rsidRPr="00D737E4">
        <w:rPr>
          <w:rFonts w:cs="Arial"/>
          <w:b/>
          <w:sz w:val="22"/>
          <w:szCs w:val="22"/>
        </w:rPr>
        <w:t>Assumptions Driving the Market Transformation Opportunity</w:t>
      </w:r>
    </w:p>
    <w:p w14:paraId="752D563E" w14:textId="295DF36B" w:rsidR="006C5205" w:rsidRPr="00D737E4" w:rsidRDefault="006C5205" w:rsidP="006C5205">
      <w:pPr>
        <w:pStyle w:val="ListParagraph"/>
        <w:numPr>
          <w:ilvl w:val="0"/>
          <w:numId w:val="7"/>
        </w:numPr>
        <w:spacing w:after="160" w:line="259" w:lineRule="auto"/>
        <w:rPr>
          <w:rFonts w:cs="Arial"/>
          <w:sz w:val="22"/>
          <w:szCs w:val="22"/>
        </w:rPr>
      </w:pPr>
      <w:r w:rsidRPr="00D737E4">
        <w:rPr>
          <w:rFonts w:cs="Arial"/>
          <w:sz w:val="22"/>
          <w:szCs w:val="22"/>
        </w:rPr>
        <w:t>The</w:t>
      </w:r>
      <w:r w:rsidRPr="00D737E4" w:rsidDel="003D4AA4">
        <w:rPr>
          <w:rFonts w:cs="Arial"/>
          <w:sz w:val="22"/>
          <w:szCs w:val="22"/>
        </w:rPr>
        <w:t xml:space="preserve"> </w:t>
      </w:r>
      <w:r w:rsidR="003D4AA4">
        <w:rPr>
          <w:rFonts w:cs="Arial"/>
          <w:sz w:val="22"/>
          <w:szCs w:val="22"/>
        </w:rPr>
        <w:t>r</w:t>
      </w:r>
      <w:r w:rsidR="003D4AA4" w:rsidRPr="00D737E4">
        <w:rPr>
          <w:rFonts w:cs="Arial"/>
          <w:sz w:val="22"/>
          <w:szCs w:val="22"/>
        </w:rPr>
        <w:t>egion</w:t>
      </w:r>
      <w:r w:rsidRPr="00D737E4">
        <w:rPr>
          <w:rFonts w:cs="Arial"/>
          <w:sz w:val="22"/>
          <w:szCs w:val="22"/>
        </w:rPr>
        <w:t xml:space="preserve"> is generating significant lighting savings due to prior investment in CFL and reduced wattage fluorescent products, current LED incentive programs and the popularity of LEDs. However, upgrades to LEDs will only capture part of the available energy savings.</w:t>
      </w:r>
    </w:p>
    <w:p w14:paraId="6752704C" w14:textId="7790F56A" w:rsidR="006C5205" w:rsidRPr="00D737E4" w:rsidRDefault="006C5205" w:rsidP="006C5205">
      <w:pPr>
        <w:pStyle w:val="ListParagraph"/>
        <w:numPr>
          <w:ilvl w:val="0"/>
          <w:numId w:val="7"/>
        </w:numPr>
        <w:spacing w:after="160" w:line="259" w:lineRule="auto"/>
        <w:rPr>
          <w:rFonts w:cs="Arial"/>
          <w:sz w:val="22"/>
          <w:szCs w:val="22"/>
        </w:rPr>
      </w:pPr>
      <w:r w:rsidRPr="00D737E4">
        <w:rPr>
          <w:rFonts w:cs="Arial"/>
          <w:sz w:val="22"/>
          <w:szCs w:val="22"/>
        </w:rPr>
        <w:t xml:space="preserve">Over a quarter of the potential savings will be left on the table unless the </w:t>
      </w:r>
      <w:r w:rsidR="003D4AA4">
        <w:rPr>
          <w:rFonts w:cs="Arial"/>
          <w:sz w:val="22"/>
          <w:szCs w:val="22"/>
        </w:rPr>
        <w:t>r</w:t>
      </w:r>
      <w:r w:rsidR="003D4AA4" w:rsidRPr="00D737E4">
        <w:rPr>
          <w:rFonts w:cs="Arial"/>
          <w:sz w:val="22"/>
          <w:szCs w:val="22"/>
        </w:rPr>
        <w:t xml:space="preserve">egion </w:t>
      </w:r>
      <w:r w:rsidRPr="00D737E4">
        <w:rPr>
          <w:rFonts w:cs="Arial"/>
          <w:sz w:val="22"/>
          <w:szCs w:val="22"/>
        </w:rPr>
        <w:t>aggressively decreases hours of use with controls and increases luminaire efficacy.</w:t>
      </w:r>
    </w:p>
    <w:p w14:paraId="60AB037A" w14:textId="45F492B0" w:rsidR="006C5205" w:rsidRPr="005E3D97" w:rsidRDefault="006C5205">
      <w:pPr>
        <w:spacing w:after="160" w:line="259" w:lineRule="auto"/>
        <w:rPr>
          <w:rFonts w:cs="Arial"/>
          <w:sz w:val="22"/>
          <w:szCs w:val="22"/>
          <w:rPrChange w:id="731" w:author="Becca Yates" w:date="2018-11-21T15:32:00Z">
            <w:rPr/>
          </w:rPrChange>
        </w:rPr>
        <w:pPrChange w:id="732" w:author="Becca Yates" w:date="2018-11-21T15:32:00Z">
          <w:pPr>
            <w:pStyle w:val="ListParagraph"/>
            <w:numPr>
              <w:ilvl w:val="1"/>
              <w:numId w:val="7"/>
            </w:numPr>
            <w:spacing w:after="160" w:line="259" w:lineRule="auto"/>
            <w:ind w:left="1440" w:hanging="360"/>
          </w:pPr>
        </w:pPrChange>
      </w:pPr>
      <w:r w:rsidRPr="005E3D97">
        <w:rPr>
          <w:rFonts w:cs="Arial"/>
          <w:sz w:val="22"/>
          <w:szCs w:val="22"/>
          <w:rPrChange w:id="733" w:author="Becca Yates" w:date="2018-11-21T15:32:00Z">
            <w:rPr/>
          </w:rPrChange>
        </w:rPr>
        <w:t xml:space="preserve">Less than 25% of the </w:t>
      </w:r>
      <w:r w:rsidR="003D4AA4" w:rsidRPr="005E3D97">
        <w:rPr>
          <w:rFonts w:cs="Arial"/>
          <w:sz w:val="22"/>
          <w:szCs w:val="22"/>
          <w:rPrChange w:id="734" w:author="Becca Yates" w:date="2018-11-21T15:32:00Z">
            <w:rPr/>
          </w:rPrChange>
        </w:rPr>
        <w:t xml:space="preserve">region’s </w:t>
      </w:r>
      <w:r w:rsidRPr="005E3D97">
        <w:rPr>
          <w:rFonts w:cs="Arial"/>
          <w:sz w:val="22"/>
          <w:szCs w:val="22"/>
          <w:rPrChange w:id="735" w:author="Becca Yates" w:date="2018-11-21T15:32:00Z">
            <w:rPr/>
          </w:rPrChange>
        </w:rPr>
        <w:t xml:space="preserve">lighting load employs automated controls – less than 1% are advanced controls. Despite efforts to date, the </w:t>
      </w:r>
      <w:r w:rsidR="003D4AA4" w:rsidRPr="005E3D97">
        <w:rPr>
          <w:rFonts w:cs="Arial"/>
          <w:sz w:val="22"/>
          <w:szCs w:val="22"/>
          <w:rPrChange w:id="736" w:author="Becca Yates" w:date="2018-11-21T15:32:00Z">
            <w:rPr/>
          </w:rPrChange>
        </w:rPr>
        <w:t xml:space="preserve">region </w:t>
      </w:r>
      <w:r w:rsidRPr="005E3D97">
        <w:rPr>
          <w:rFonts w:cs="Arial"/>
          <w:sz w:val="22"/>
          <w:szCs w:val="22"/>
          <w:rPrChange w:id="737" w:author="Becca Yates" w:date="2018-11-21T15:32:00Z">
            <w:rPr/>
          </w:rPrChange>
        </w:rPr>
        <w:t xml:space="preserve">continues to see slow adoption of advanced controls. </w:t>
      </w:r>
      <w:ins w:id="738" w:author="Becca Yates" w:date="2018-11-20T20:44:00Z">
        <w:r w:rsidR="00153D44" w:rsidRPr="005E3D97">
          <w:rPr>
            <w:rFonts w:cs="Arial"/>
            <w:sz w:val="22"/>
            <w:szCs w:val="22"/>
            <w:rPrChange w:id="739" w:author="Becca Yates" w:date="2018-11-21T15:32:00Z">
              <w:rPr/>
            </w:rPrChange>
          </w:rPr>
          <w:t xml:space="preserve">The </w:t>
        </w:r>
      </w:ins>
      <w:del w:id="740" w:author="Becca Yates" w:date="2018-11-21T15:28:00Z">
        <w:r w:rsidRPr="005E3D97" w:rsidDel="00402797">
          <w:rPr>
            <w:rFonts w:cs="Arial"/>
            <w:sz w:val="22"/>
            <w:szCs w:val="22"/>
            <w:rPrChange w:id="741" w:author="Becca Yates" w:date="2018-11-21T15:32:00Z">
              <w:rPr/>
            </w:rPrChange>
          </w:rPr>
          <w:delText xml:space="preserve">Department of Energy </w:delText>
        </w:r>
      </w:del>
      <w:ins w:id="742" w:author="Becca Yates" w:date="2018-11-21T15:28:00Z">
        <w:r w:rsidR="00402797" w:rsidRPr="005E3D97">
          <w:rPr>
            <w:rFonts w:cs="Arial"/>
            <w:sz w:val="22"/>
            <w:szCs w:val="22"/>
            <w:rPrChange w:id="743" w:author="Becca Yates" w:date="2018-11-21T15:32:00Z">
              <w:rPr/>
            </w:rPrChange>
          </w:rPr>
          <w:t xml:space="preserve">U.S. DOE </w:t>
        </w:r>
      </w:ins>
      <w:r w:rsidRPr="005E3D97">
        <w:rPr>
          <w:rFonts w:cs="Arial"/>
          <w:sz w:val="22"/>
          <w:szCs w:val="22"/>
          <w:rPrChange w:id="744" w:author="Becca Yates" w:date="2018-11-21T15:32:00Z">
            <w:rPr/>
          </w:rPrChange>
        </w:rPr>
        <w:t>forecasts that it is technically feasible to double average luminaire efficacy in the coming 10 years.</w:t>
      </w:r>
    </w:p>
    <w:p w14:paraId="1BB1406E" w14:textId="77777777" w:rsidR="006C5205" w:rsidRPr="00D737E4" w:rsidRDefault="006C5205" w:rsidP="006C5205">
      <w:pPr>
        <w:pStyle w:val="ListParagraph"/>
        <w:numPr>
          <w:ilvl w:val="0"/>
          <w:numId w:val="7"/>
        </w:numPr>
        <w:spacing w:after="160" w:line="259" w:lineRule="auto"/>
        <w:rPr>
          <w:rFonts w:cs="Arial"/>
          <w:sz w:val="22"/>
          <w:szCs w:val="22"/>
        </w:rPr>
      </w:pPr>
      <w:r w:rsidRPr="00D737E4">
        <w:rPr>
          <w:rFonts w:cs="Arial"/>
          <w:sz w:val="22"/>
          <w:szCs w:val="22"/>
        </w:rPr>
        <w:t xml:space="preserve">The ability to cost effectively influence LEDs and controls is limited due to high cost of controls and a rising baseline, combined with falling prices of LED replacement lamps. </w:t>
      </w:r>
    </w:p>
    <w:p w14:paraId="7A017F05" w14:textId="77777777" w:rsidR="006C5205" w:rsidRPr="00D737E4" w:rsidRDefault="006C5205" w:rsidP="006C5205">
      <w:pPr>
        <w:pStyle w:val="ListParagraph"/>
        <w:numPr>
          <w:ilvl w:val="1"/>
          <w:numId w:val="7"/>
        </w:numPr>
        <w:spacing w:after="160" w:line="259" w:lineRule="auto"/>
        <w:rPr>
          <w:rFonts w:cs="Arial"/>
          <w:sz w:val="22"/>
          <w:szCs w:val="22"/>
        </w:rPr>
      </w:pPr>
      <w:r w:rsidRPr="00D737E4">
        <w:rPr>
          <w:rFonts w:cs="Arial"/>
          <w:sz w:val="22"/>
          <w:szCs w:val="22"/>
        </w:rPr>
        <w:t>A primary objective of the Luminaire Level Lighting Control (LLLC) initiative is to bring down control costs so that programs can more effectively drive LLLC adoption.</w:t>
      </w:r>
    </w:p>
    <w:p w14:paraId="2672D276" w14:textId="68A3CA87" w:rsidR="006C5205" w:rsidRPr="00D737E4" w:rsidRDefault="006C5205" w:rsidP="006C5205">
      <w:pPr>
        <w:pStyle w:val="ListParagraph"/>
        <w:numPr>
          <w:ilvl w:val="1"/>
          <w:numId w:val="7"/>
        </w:numPr>
        <w:spacing w:after="160" w:line="259" w:lineRule="auto"/>
        <w:rPr>
          <w:rFonts w:cs="Arial"/>
          <w:sz w:val="22"/>
          <w:szCs w:val="22"/>
        </w:rPr>
      </w:pPr>
      <w:r w:rsidRPr="00D737E4">
        <w:rPr>
          <w:rFonts w:cs="Arial"/>
          <w:sz w:val="22"/>
          <w:szCs w:val="22"/>
        </w:rPr>
        <w:t xml:space="preserve">There is an opportunity to leverage the Distributor Platform as a low-cost method of influencing LED efficacy and quality, while continuing to capture savings for the </w:t>
      </w:r>
      <w:r w:rsidR="003D4AA4">
        <w:rPr>
          <w:rFonts w:cs="Arial"/>
          <w:sz w:val="22"/>
          <w:szCs w:val="22"/>
        </w:rPr>
        <w:t>r</w:t>
      </w:r>
      <w:r w:rsidR="003D4AA4" w:rsidRPr="00D737E4">
        <w:rPr>
          <w:rFonts w:cs="Arial"/>
          <w:sz w:val="22"/>
          <w:szCs w:val="22"/>
        </w:rPr>
        <w:t xml:space="preserve">egion </w:t>
      </w:r>
      <w:r w:rsidRPr="00D737E4">
        <w:rPr>
          <w:rFonts w:cs="Arial"/>
          <w:sz w:val="22"/>
          <w:szCs w:val="22"/>
        </w:rPr>
        <w:t>and freeing up program time and budget for customer engagement on more comprehensive projects.</w:t>
      </w:r>
    </w:p>
    <w:p w14:paraId="1E00C539" w14:textId="4F5E7BC6" w:rsidR="006C5205" w:rsidRPr="00D737E4" w:rsidRDefault="006C5205" w:rsidP="006C5205">
      <w:pPr>
        <w:rPr>
          <w:rFonts w:cs="Arial"/>
          <w:b/>
          <w:sz w:val="22"/>
          <w:szCs w:val="22"/>
        </w:rPr>
      </w:pPr>
      <w:r w:rsidRPr="00D737E4">
        <w:rPr>
          <w:rFonts w:cs="Arial"/>
          <w:b/>
          <w:sz w:val="22"/>
          <w:szCs w:val="22"/>
        </w:rPr>
        <w:t xml:space="preserve">Long-Term Market Transformation </w:t>
      </w:r>
      <w:r>
        <w:rPr>
          <w:rFonts w:cs="Arial"/>
          <w:b/>
          <w:sz w:val="22"/>
          <w:szCs w:val="22"/>
        </w:rPr>
        <w:t>Objectives</w:t>
      </w:r>
    </w:p>
    <w:p w14:paraId="1E9AD2B5" w14:textId="77777777" w:rsidR="006C5205" w:rsidRPr="00D737E4" w:rsidRDefault="006C5205" w:rsidP="00F35BDF">
      <w:pPr>
        <w:pStyle w:val="ListParagraph"/>
        <w:numPr>
          <w:ilvl w:val="1"/>
          <w:numId w:val="132"/>
        </w:numPr>
        <w:rPr>
          <w:rFonts w:cs="Arial"/>
          <w:sz w:val="22"/>
          <w:szCs w:val="22"/>
        </w:rPr>
      </w:pPr>
      <w:r w:rsidRPr="00D737E4">
        <w:rPr>
          <w:rFonts w:cs="Arial"/>
          <w:sz w:val="22"/>
          <w:szCs w:val="22"/>
        </w:rPr>
        <w:t xml:space="preserve">Transform the market so that controls are a standard fixture feature for little to no additional cost. </w:t>
      </w:r>
    </w:p>
    <w:p w14:paraId="349229AB" w14:textId="76BF3BCF" w:rsidR="006C5205" w:rsidRPr="00D737E4" w:rsidRDefault="006C5205" w:rsidP="00F35BDF">
      <w:pPr>
        <w:pStyle w:val="ListParagraph"/>
        <w:numPr>
          <w:ilvl w:val="1"/>
          <w:numId w:val="132"/>
        </w:numPr>
        <w:rPr>
          <w:rFonts w:cs="Arial"/>
          <w:sz w:val="22"/>
          <w:szCs w:val="22"/>
        </w:rPr>
      </w:pPr>
      <w:r w:rsidRPr="00D737E4">
        <w:rPr>
          <w:rFonts w:cs="Arial"/>
          <w:sz w:val="22"/>
          <w:szCs w:val="22"/>
        </w:rPr>
        <w:t xml:space="preserve">Identify </w:t>
      </w:r>
      <w:r w:rsidR="001967D7">
        <w:rPr>
          <w:rFonts w:cs="Arial"/>
          <w:sz w:val="22"/>
          <w:szCs w:val="22"/>
        </w:rPr>
        <w:t>market transformation</w:t>
      </w:r>
      <w:r w:rsidRPr="00D737E4">
        <w:rPr>
          <w:rFonts w:cs="Arial"/>
          <w:sz w:val="22"/>
          <w:szCs w:val="22"/>
        </w:rPr>
        <w:t xml:space="preserve"> opportunities for advanced lighting control systems in space types not well suited for LLLC – retail is an especially significant opportunity. Also, identify efficiency opportunities for control systems that encompass lighting plus other building systems.</w:t>
      </w:r>
    </w:p>
    <w:p w14:paraId="66555CA3" w14:textId="21666F15" w:rsidR="006C5205" w:rsidRPr="00D737E4" w:rsidRDefault="006C5205" w:rsidP="00F35BDF">
      <w:pPr>
        <w:pStyle w:val="ListParagraph"/>
        <w:numPr>
          <w:ilvl w:val="1"/>
          <w:numId w:val="132"/>
        </w:numPr>
        <w:rPr>
          <w:rFonts w:cs="Arial"/>
          <w:sz w:val="22"/>
          <w:szCs w:val="22"/>
        </w:rPr>
      </w:pPr>
      <w:r w:rsidRPr="00D737E4">
        <w:rPr>
          <w:rFonts w:cs="Arial"/>
          <w:sz w:val="22"/>
          <w:szCs w:val="22"/>
        </w:rPr>
        <w:t xml:space="preserve">Identify </w:t>
      </w:r>
      <w:r w:rsidR="001967D7">
        <w:rPr>
          <w:rFonts w:cs="Arial"/>
          <w:sz w:val="22"/>
          <w:szCs w:val="22"/>
        </w:rPr>
        <w:t>market transformation</w:t>
      </w:r>
      <w:r w:rsidRPr="00D737E4">
        <w:rPr>
          <w:rFonts w:cs="Arial"/>
          <w:sz w:val="22"/>
          <w:szCs w:val="22"/>
        </w:rPr>
        <w:t xml:space="preserve"> opportunities to drive the market toward higher efficacy light sources. The Distributor Platform, as an existing mechanism for influencing distributor sales practices and tracking progress via sales data, offers a crucial market lever for this goal. </w:t>
      </w:r>
      <w:r w:rsidRPr="00D737E4">
        <w:rPr>
          <w:rFonts w:cs="Arial"/>
          <w:b/>
          <w:sz w:val="22"/>
          <w:szCs w:val="22"/>
        </w:rPr>
        <w:br/>
      </w:r>
    </w:p>
    <w:p w14:paraId="73CFB90C" w14:textId="77777777" w:rsidR="006C5205" w:rsidRPr="00D737E4" w:rsidRDefault="006C5205" w:rsidP="006C5205">
      <w:pPr>
        <w:rPr>
          <w:rFonts w:cs="Arial"/>
          <w:b/>
          <w:sz w:val="22"/>
          <w:szCs w:val="22"/>
        </w:rPr>
      </w:pPr>
      <w:r w:rsidRPr="00D737E4">
        <w:rPr>
          <w:rFonts w:cs="Arial"/>
          <w:b/>
          <w:sz w:val="22"/>
          <w:szCs w:val="22"/>
        </w:rPr>
        <w:t>Success Metrics</w:t>
      </w:r>
    </w:p>
    <w:p w14:paraId="02FAE76A" w14:textId="77777777" w:rsidR="006C5205" w:rsidRPr="00D737E4" w:rsidRDefault="006C5205" w:rsidP="006C5205">
      <w:pPr>
        <w:pStyle w:val="ListParagraph"/>
        <w:numPr>
          <w:ilvl w:val="0"/>
          <w:numId w:val="9"/>
        </w:numPr>
        <w:spacing w:after="160" w:line="259" w:lineRule="auto"/>
        <w:ind w:left="720"/>
        <w:rPr>
          <w:rFonts w:cs="Arial"/>
          <w:sz w:val="22"/>
          <w:szCs w:val="22"/>
        </w:rPr>
      </w:pPr>
      <w:r w:rsidRPr="00D737E4">
        <w:rPr>
          <w:rFonts w:cs="Arial"/>
          <w:sz w:val="22"/>
          <w:szCs w:val="22"/>
        </w:rPr>
        <w:t>Increased adoption of LLLC</w:t>
      </w:r>
    </w:p>
    <w:p w14:paraId="6E8C9044" w14:textId="77777777" w:rsidR="006C5205" w:rsidRPr="00D737E4" w:rsidRDefault="006C5205" w:rsidP="006C5205">
      <w:pPr>
        <w:pStyle w:val="ListParagraph"/>
        <w:numPr>
          <w:ilvl w:val="0"/>
          <w:numId w:val="9"/>
        </w:numPr>
        <w:spacing w:after="160" w:line="259" w:lineRule="auto"/>
        <w:ind w:left="720"/>
        <w:rPr>
          <w:rFonts w:cs="Arial"/>
          <w:sz w:val="22"/>
          <w:szCs w:val="22"/>
        </w:rPr>
      </w:pPr>
      <w:r w:rsidRPr="00D737E4">
        <w:rPr>
          <w:rFonts w:cs="Arial"/>
          <w:sz w:val="22"/>
          <w:szCs w:val="22"/>
        </w:rPr>
        <w:t>Increased average luminaire efficacy</w:t>
      </w:r>
    </w:p>
    <w:p w14:paraId="21877AD7" w14:textId="77777777" w:rsidR="006C5205" w:rsidRPr="00D737E4" w:rsidRDefault="006C5205" w:rsidP="006C5205">
      <w:pPr>
        <w:pStyle w:val="ListParagraph"/>
        <w:numPr>
          <w:ilvl w:val="0"/>
          <w:numId w:val="9"/>
        </w:numPr>
        <w:spacing w:after="160" w:line="259" w:lineRule="auto"/>
        <w:ind w:left="720"/>
        <w:rPr>
          <w:rFonts w:cs="Arial"/>
          <w:sz w:val="22"/>
          <w:szCs w:val="22"/>
        </w:rPr>
      </w:pPr>
      <w:r w:rsidRPr="00D737E4">
        <w:rPr>
          <w:rFonts w:cs="Arial"/>
          <w:sz w:val="22"/>
          <w:szCs w:val="22"/>
        </w:rPr>
        <w:t>Growing pool of trade allies who can support design and installation of advanced lighting control systems</w:t>
      </w:r>
    </w:p>
    <w:p w14:paraId="65805781" w14:textId="77777777" w:rsidR="006C5205" w:rsidRPr="00D737E4" w:rsidRDefault="006C5205" w:rsidP="006C5205">
      <w:pPr>
        <w:pStyle w:val="ListParagraph"/>
        <w:numPr>
          <w:ilvl w:val="0"/>
          <w:numId w:val="9"/>
        </w:numPr>
        <w:spacing w:after="160" w:line="259" w:lineRule="auto"/>
        <w:ind w:left="720"/>
        <w:rPr>
          <w:rFonts w:cs="Arial"/>
          <w:sz w:val="22"/>
          <w:szCs w:val="22"/>
        </w:rPr>
      </w:pPr>
      <w:r w:rsidRPr="00D737E4">
        <w:rPr>
          <w:rFonts w:cs="Arial"/>
          <w:sz w:val="22"/>
          <w:szCs w:val="22"/>
        </w:rPr>
        <w:t>Greater market insights to support program strategy and utility customer engagement</w:t>
      </w:r>
    </w:p>
    <w:p w14:paraId="19E9BB21" w14:textId="3A4318D4" w:rsidR="00E5231B" w:rsidRPr="00153D44" w:rsidRDefault="006C5205" w:rsidP="006C5205">
      <w:pPr>
        <w:pStyle w:val="ListParagraph"/>
        <w:numPr>
          <w:ilvl w:val="0"/>
          <w:numId w:val="9"/>
        </w:numPr>
        <w:spacing w:after="160" w:line="259" w:lineRule="auto"/>
        <w:ind w:left="720"/>
        <w:rPr>
          <w:rFonts w:cs="Arial"/>
          <w:sz w:val="22"/>
          <w:szCs w:val="22"/>
        </w:rPr>
      </w:pPr>
      <w:r w:rsidRPr="00D737E4">
        <w:rPr>
          <w:rFonts w:cs="Arial"/>
          <w:sz w:val="22"/>
          <w:szCs w:val="22"/>
        </w:rPr>
        <w:t xml:space="preserve">New program opportunities for the </w:t>
      </w:r>
      <w:r w:rsidR="003D4AA4">
        <w:rPr>
          <w:rFonts w:cs="Arial"/>
          <w:sz w:val="22"/>
          <w:szCs w:val="22"/>
        </w:rPr>
        <w:t>r</w:t>
      </w:r>
      <w:r w:rsidR="003D4AA4" w:rsidRPr="00D737E4">
        <w:rPr>
          <w:rFonts w:cs="Arial"/>
          <w:sz w:val="22"/>
          <w:szCs w:val="22"/>
        </w:rPr>
        <w:t>egion</w:t>
      </w:r>
    </w:p>
    <w:p w14:paraId="426FF946" w14:textId="77777777" w:rsidR="00E5231B" w:rsidRDefault="00E5231B" w:rsidP="006C5205">
      <w:pPr>
        <w:rPr>
          <w:rFonts w:cs="Arial"/>
          <w:b/>
          <w:sz w:val="22"/>
          <w:szCs w:val="22"/>
        </w:rPr>
      </w:pPr>
    </w:p>
    <w:p w14:paraId="34BE3DAB" w14:textId="1999F59B" w:rsidR="006C5205" w:rsidRPr="00D737E4" w:rsidRDefault="006C5205" w:rsidP="006C5205">
      <w:pPr>
        <w:rPr>
          <w:rFonts w:cs="Arial"/>
          <w:b/>
          <w:sz w:val="22"/>
          <w:szCs w:val="22"/>
        </w:rPr>
      </w:pPr>
      <w:r w:rsidRPr="00D737E4">
        <w:rPr>
          <w:rFonts w:cs="Arial"/>
          <w:b/>
          <w:sz w:val="22"/>
          <w:szCs w:val="22"/>
        </w:rPr>
        <w:t xml:space="preserve">Market Engagement and Activities </w:t>
      </w:r>
    </w:p>
    <w:p w14:paraId="01509E05" w14:textId="77777777" w:rsidR="006C5205" w:rsidRPr="00D737E4" w:rsidRDefault="006C5205" w:rsidP="006C5205">
      <w:pPr>
        <w:pStyle w:val="ListParagraph"/>
        <w:numPr>
          <w:ilvl w:val="0"/>
          <w:numId w:val="10"/>
        </w:numPr>
        <w:spacing w:after="160" w:line="259" w:lineRule="auto"/>
        <w:ind w:left="720"/>
        <w:rPr>
          <w:rFonts w:eastAsia="Arial" w:cs="Arial"/>
          <w:sz w:val="22"/>
          <w:szCs w:val="22"/>
        </w:rPr>
      </w:pPr>
      <w:r w:rsidRPr="00D737E4">
        <w:rPr>
          <w:rFonts w:eastAsia="Arial" w:cs="Arial"/>
          <w:sz w:val="22"/>
          <w:szCs w:val="22"/>
        </w:rPr>
        <w:t xml:space="preserve">Engage with </w:t>
      </w:r>
      <w:r w:rsidRPr="001A120D">
        <w:rPr>
          <w:rFonts w:eastAsia="Arial" w:cs="Arial"/>
          <w:sz w:val="22"/>
          <w:szCs w:val="22"/>
        </w:rPr>
        <w:t>manufacturers</w:t>
      </w:r>
      <w:r w:rsidRPr="0093608B">
        <w:rPr>
          <w:rFonts w:eastAsia="Arial" w:cs="Arial"/>
          <w:sz w:val="22"/>
          <w:szCs w:val="22"/>
        </w:rPr>
        <w:t xml:space="preserve"> to</w:t>
      </w:r>
      <w:r w:rsidRPr="00D737E4">
        <w:rPr>
          <w:rFonts w:eastAsia="Arial" w:cs="Arial"/>
          <w:sz w:val="22"/>
          <w:szCs w:val="22"/>
        </w:rPr>
        <w:t xml:space="preserve"> increase availability of more luminaire and fixture types that meet LLLC specifications.</w:t>
      </w:r>
    </w:p>
    <w:p w14:paraId="0CCAD194" w14:textId="07E5ACA7" w:rsidR="006C5205" w:rsidRPr="001A120D" w:rsidRDefault="006C5205" w:rsidP="006C5205">
      <w:pPr>
        <w:pStyle w:val="ListParagraph"/>
        <w:numPr>
          <w:ilvl w:val="0"/>
          <w:numId w:val="10"/>
        </w:numPr>
        <w:spacing w:after="160" w:line="259" w:lineRule="auto"/>
        <w:ind w:left="720"/>
        <w:rPr>
          <w:rFonts w:eastAsia="Arial" w:cs="Arial"/>
          <w:sz w:val="22"/>
          <w:szCs w:val="22"/>
        </w:rPr>
      </w:pPr>
      <w:r w:rsidRPr="00D737E4">
        <w:rPr>
          <w:rFonts w:cs="Arial"/>
          <w:sz w:val="22"/>
          <w:szCs w:val="22"/>
        </w:rPr>
        <w:t xml:space="preserve">Partner with </w:t>
      </w:r>
      <w:r w:rsidRPr="001A120D">
        <w:rPr>
          <w:rFonts w:eastAsia="Arial" w:cs="Arial"/>
          <w:sz w:val="22"/>
          <w:szCs w:val="22"/>
        </w:rPr>
        <w:t>efficiency organizations, such as</w:t>
      </w:r>
      <w:ins w:id="745" w:author="Becca Yates" w:date="2018-11-20T20:45:00Z">
        <w:r w:rsidR="00153D44">
          <w:rPr>
            <w:rFonts w:eastAsia="Arial" w:cs="Arial"/>
            <w:sz w:val="22"/>
            <w:szCs w:val="22"/>
          </w:rPr>
          <w:t xml:space="preserve"> the</w:t>
        </w:r>
      </w:ins>
      <w:r w:rsidRPr="001A120D">
        <w:rPr>
          <w:rFonts w:eastAsia="Arial" w:cs="Arial"/>
          <w:sz w:val="22"/>
          <w:szCs w:val="22"/>
        </w:rPr>
        <w:t xml:space="preserve"> </w:t>
      </w:r>
      <w:del w:id="746" w:author="Becca Yates" w:date="2018-11-21T15:28:00Z">
        <w:r w:rsidRPr="001A120D" w:rsidDel="00402797">
          <w:rPr>
            <w:rFonts w:eastAsia="Arial" w:cs="Arial"/>
            <w:sz w:val="22"/>
            <w:szCs w:val="22"/>
          </w:rPr>
          <w:delText>Department of Energy</w:delText>
        </w:r>
      </w:del>
      <w:ins w:id="747" w:author="Becca Yates" w:date="2018-11-21T15:28:00Z">
        <w:r w:rsidR="00402797">
          <w:rPr>
            <w:rFonts w:eastAsia="Arial" w:cs="Arial"/>
            <w:sz w:val="22"/>
            <w:szCs w:val="22"/>
          </w:rPr>
          <w:t>U.S. DOE</w:t>
        </w:r>
      </w:ins>
      <w:r w:rsidRPr="001A120D">
        <w:rPr>
          <w:rFonts w:eastAsia="Arial" w:cs="Arial"/>
          <w:sz w:val="22"/>
          <w:szCs w:val="22"/>
        </w:rPr>
        <w:t xml:space="preserve"> and Design Lights Consortium, to increase availability of high efficacy, high quality lighting.</w:t>
      </w:r>
    </w:p>
    <w:p w14:paraId="5BD6D13D" w14:textId="6767183C" w:rsidR="006C5205" w:rsidRPr="001A120D" w:rsidRDefault="006C5205" w:rsidP="006C5205">
      <w:pPr>
        <w:pStyle w:val="ListParagraph"/>
        <w:numPr>
          <w:ilvl w:val="0"/>
          <w:numId w:val="10"/>
        </w:numPr>
        <w:spacing w:after="160" w:line="259" w:lineRule="auto"/>
        <w:ind w:left="720"/>
        <w:rPr>
          <w:rFonts w:eastAsia="Arial" w:cs="Arial"/>
          <w:sz w:val="22"/>
          <w:szCs w:val="22"/>
        </w:rPr>
      </w:pPr>
      <w:r w:rsidRPr="001A120D">
        <w:rPr>
          <w:rFonts w:eastAsia="Arial" w:cs="Arial"/>
          <w:sz w:val="22"/>
          <w:szCs w:val="22"/>
        </w:rPr>
        <w:t xml:space="preserve">Leverage Distributor Platform to continue market engagement and data collection at low cost, allowing the </w:t>
      </w:r>
      <w:r w:rsidR="003D4AA4" w:rsidRPr="001A120D">
        <w:rPr>
          <w:rFonts w:eastAsia="Arial" w:cs="Arial"/>
          <w:sz w:val="22"/>
          <w:szCs w:val="22"/>
        </w:rPr>
        <w:t xml:space="preserve">region </w:t>
      </w:r>
      <w:r w:rsidRPr="001A120D">
        <w:rPr>
          <w:rFonts w:eastAsia="Arial" w:cs="Arial"/>
          <w:sz w:val="22"/>
          <w:szCs w:val="22"/>
        </w:rPr>
        <w:t>to encourage greater efficacy, accurately track sales to understand market progress</w:t>
      </w:r>
      <w:del w:id="748" w:author="Becca Yates" w:date="2018-11-20T20:45:00Z">
        <w:r w:rsidRPr="001A120D" w:rsidDel="00153D44">
          <w:rPr>
            <w:rFonts w:eastAsia="Arial" w:cs="Arial"/>
            <w:sz w:val="22"/>
            <w:szCs w:val="22"/>
          </w:rPr>
          <w:delText>,</w:delText>
        </w:r>
      </w:del>
      <w:r w:rsidRPr="001A120D">
        <w:rPr>
          <w:rFonts w:eastAsia="Arial" w:cs="Arial"/>
          <w:sz w:val="22"/>
          <w:szCs w:val="22"/>
        </w:rPr>
        <w:t xml:space="preserve"> and inform future program strategy and interventions.</w:t>
      </w:r>
    </w:p>
    <w:p w14:paraId="5B25F886" w14:textId="77777777" w:rsidR="006C5205" w:rsidRPr="00D737E4" w:rsidRDefault="006C5205" w:rsidP="006C5205">
      <w:pPr>
        <w:pStyle w:val="ListParagraph"/>
        <w:numPr>
          <w:ilvl w:val="0"/>
          <w:numId w:val="10"/>
        </w:numPr>
        <w:spacing w:after="160" w:line="259" w:lineRule="auto"/>
        <w:ind w:left="720"/>
        <w:rPr>
          <w:rFonts w:eastAsia="Arial" w:cs="Arial"/>
          <w:sz w:val="22"/>
          <w:szCs w:val="22"/>
        </w:rPr>
      </w:pPr>
      <w:r w:rsidRPr="00D737E4">
        <w:rPr>
          <w:rFonts w:eastAsia="Arial" w:cs="Arial"/>
          <w:sz w:val="22"/>
          <w:szCs w:val="22"/>
        </w:rPr>
        <w:t xml:space="preserve">Engage with </w:t>
      </w:r>
      <w:r w:rsidRPr="001A120D">
        <w:rPr>
          <w:rFonts w:eastAsia="Arial" w:cs="Arial"/>
          <w:sz w:val="22"/>
          <w:szCs w:val="22"/>
        </w:rPr>
        <w:t>code and standard bodies</w:t>
      </w:r>
      <w:r w:rsidRPr="00D737E4">
        <w:rPr>
          <w:rFonts w:eastAsia="Arial" w:cs="Arial"/>
          <w:sz w:val="22"/>
          <w:szCs w:val="22"/>
        </w:rPr>
        <w:t xml:space="preserve"> to advance codes - requiring lower lighting power density and promoting efficacy.</w:t>
      </w:r>
    </w:p>
    <w:p w14:paraId="5ABC094A" w14:textId="67D23CA8" w:rsidR="006C5205" w:rsidRPr="00D737E4" w:rsidRDefault="0053144F" w:rsidP="006C5205">
      <w:pPr>
        <w:rPr>
          <w:rFonts w:cs="Arial"/>
          <w:b/>
          <w:sz w:val="22"/>
          <w:szCs w:val="22"/>
        </w:rPr>
      </w:pPr>
      <w:r>
        <w:rPr>
          <w:rFonts w:cs="Arial"/>
          <w:b/>
          <w:sz w:val="22"/>
          <w:szCs w:val="22"/>
        </w:rPr>
        <w:t xml:space="preserve">Figure 1: </w:t>
      </w:r>
      <w:ins w:id="749" w:author="Becca Yates" w:date="2018-11-21T15:00:00Z">
        <w:r w:rsidR="00AD43D6">
          <w:rPr>
            <w:rFonts w:cs="Arial"/>
            <w:b/>
            <w:sz w:val="22"/>
            <w:szCs w:val="22"/>
          </w:rPr>
          <w:t xml:space="preserve">Lighting </w:t>
        </w:r>
      </w:ins>
      <w:r w:rsidR="006C5205" w:rsidRPr="00D737E4">
        <w:rPr>
          <w:rFonts w:cs="Arial"/>
          <w:b/>
          <w:sz w:val="22"/>
          <w:szCs w:val="22"/>
        </w:rPr>
        <w:t>Product Portfolio</w:t>
      </w:r>
      <w:r w:rsidR="006C5205" w:rsidRPr="00D737E4">
        <w:rPr>
          <w:rFonts w:cs="Arial"/>
          <w:b/>
          <w:sz w:val="22"/>
          <w:szCs w:val="22"/>
        </w:rPr>
        <w:br/>
      </w:r>
    </w:p>
    <w:tbl>
      <w:tblPr>
        <w:tblStyle w:val="TableGrid"/>
        <w:tblW w:w="9535" w:type="dxa"/>
        <w:tblLook w:val="04A0" w:firstRow="1" w:lastRow="0" w:firstColumn="1" w:lastColumn="0" w:noHBand="0" w:noVBand="1"/>
      </w:tblPr>
      <w:tblGrid>
        <w:gridCol w:w="2419"/>
        <w:gridCol w:w="2319"/>
        <w:gridCol w:w="4797"/>
      </w:tblGrid>
      <w:tr w:rsidR="006C5205" w:rsidRPr="00D737E4" w14:paraId="5ADA04AC" w14:textId="77777777" w:rsidTr="00A37DB5">
        <w:trPr>
          <w:tblHeader/>
        </w:trPr>
        <w:tc>
          <w:tcPr>
            <w:tcW w:w="2419" w:type="dxa"/>
            <w:shd w:val="clear" w:color="auto" w:fill="0070C0"/>
          </w:tcPr>
          <w:p w14:paraId="7ABD4933" w14:textId="77777777" w:rsidR="006C5205" w:rsidRPr="00D737E4" w:rsidRDefault="006C5205" w:rsidP="00443E03">
            <w:pPr>
              <w:rPr>
                <w:rFonts w:cs="Arial"/>
                <w:b/>
                <w:color w:val="FFFFFF" w:themeColor="background1"/>
                <w:sz w:val="22"/>
                <w:szCs w:val="22"/>
              </w:rPr>
            </w:pPr>
            <w:r w:rsidRPr="00D737E4">
              <w:rPr>
                <w:rFonts w:cs="Arial"/>
                <w:b/>
                <w:color w:val="FFFFFF" w:themeColor="background1"/>
                <w:sz w:val="22"/>
                <w:szCs w:val="22"/>
              </w:rPr>
              <w:t xml:space="preserve">Prior Investments Being leveraged </w:t>
            </w:r>
          </w:p>
        </w:tc>
        <w:tc>
          <w:tcPr>
            <w:tcW w:w="2319" w:type="dxa"/>
            <w:shd w:val="clear" w:color="auto" w:fill="0070C0"/>
          </w:tcPr>
          <w:p w14:paraId="4AAE2A41" w14:textId="77777777" w:rsidR="006C5205" w:rsidRPr="00D737E4" w:rsidRDefault="006C5205" w:rsidP="00443E03">
            <w:pPr>
              <w:rPr>
                <w:rFonts w:cs="Arial"/>
                <w:b/>
                <w:color w:val="FFFFFF" w:themeColor="background1"/>
                <w:sz w:val="22"/>
                <w:szCs w:val="22"/>
              </w:rPr>
            </w:pPr>
            <w:r w:rsidRPr="00D737E4">
              <w:rPr>
                <w:rFonts w:cs="Arial"/>
                <w:b/>
                <w:color w:val="FFFFFF" w:themeColor="background1"/>
                <w:sz w:val="22"/>
                <w:szCs w:val="22"/>
              </w:rPr>
              <w:t>Current Programs</w:t>
            </w:r>
          </w:p>
        </w:tc>
        <w:tc>
          <w:tcPr>
            <w:tcW w:w="4797" w:type="dxa"/>
            <w:shd w:val="clear" w:color="auto" w:fill="0070C0"/>
          </w:tcPr>
          <w:p w14:paraId="1697DBDA" w14:textId="77777777" w:rsidR="006C5205" w:rsidRPr="00D737E4" w:rsidRDefault="006C5205" w:rsidP="00443E03">
            <w:pPr>
              <w:rPr>
                <w:rFonts w:cs="Arial"/>
                <w:b/>
                <w:color w:val="FFFFFF" w:themeColor="background1"/>
                <w:sz w:val="22"/>
                <w:szCs w:val="22"/>
              </w:rPr>
            </w:pPr>
            <w:r>
              <w:rPr>
                <w:rFonts w:cs="Arial"/>
                <w:b/>
                <w:color w:val="FFFFFF" w:themeColor="background1"/>
                <w:sz w:val="22"/>
                <w:szCs w:val="22"/>
              </w:rPr>
              <w:t xml:space="preserve">Examples of </w:t>
            </w:r>
            <w:r w:rsidRPr="00D737E4">
              <w:rPr>
                <w:rFonts w:cs="Arial"/>
                <w:b/>
                <w:color w:val="FFFFFF" w:themeColor="background1"/>
                <w:sz w:val="22"/>
                <w:szCs w:val="22"/>
              </w:rPr>
              <w:t>Emerging Opportunities</w:t>
            </w:r>
          </w:p>
        </w:tc>
      </w:tr>
      <w:tr w:rsidR="006C5205" w:rsidRPr="00D737E4" w14:paraId="1941D27B" w14:textId="77777777" w:rsidTr="00443E03">
        <w:tc>
          <w:tcPr>
            <w:tcW w:w="2419" w:type="dxa"/>
          </w:tcPr>
          <w:p w14:paraId="78F22973" w14:textId="77777777" w:rsidR="006C5205" w:rsidRPr="00D737E4" w:rsidRDefault="006C5205" w:rsidP="00443E03">
            <w:pPr>
              <w:rPr>
                <w:rFonts w:cs="Arial"/>
                <w:sz w:val="22"/>
                <w:szCs w:val="22"/>
              </w:rPr>
            </w:pPr>
            <w:r w:rsidRPr="00D737E4">
              <w:rPr>
                <w:rFonts w:cs="Arial"/>
                <w:sz w:val="22"/>
                <w:szCs w:val="22"/>
              </w:rPr>
              <w:t>Residential Lighting</w:t>
            </w:r>
          </w:p>
        </w:tc>
        <w:tc>
          <w:tcPr>
            <w:tcW w:w="2319" w:type="dxa"/>
          </w:tcPr>
          <w:p w14:paraId="7D2D215A" w14:textId="77777777" w:rsidR="006C5205" w:rsidRPr="00D737E4" w:rsidRDefault="006C5205" w:rsidP="00443E03">
            <w:pPr>
              <w:rPr>
                <w:rFonts w:cs="Arial"/>
                <w:sz w:val="22"/>
                <w:szCs w:val="22"/>
              </w:rPr>
            </w:pPr>
            <w:r w:rsidRPr="00D737E4">
              <w:rPr>
                <w:rFonts w:cs="Arial"/>
                <w:sz w:val="22"/>
                <w:szCs w:val="22"/>
              </w:rPr>
              <w:t>Luminaire Level Lighting Controls</w:t>
            </w:r>
          </w:p>
        </w:tc>
        <w:tc>
          <w:tcPr>
            <w:tcW w:w="4797" w:type="dxa"/>
          </w:tcPr>
          <w:p w14:paraId="47656E35" w14:textId="77777777" w:rsidR="006C5205" w:rsidRPr="00D737E4" w:rsidRDefault="006C5205" w:rsidP="00443E03">
            <w:pPr>
              <w:rPr>
                <w:rFonts w:cs="Arial"/>
                <w:sz w:val="22"/>
                <w:szCs w:val="22"/>
              </w:rPr>
            </w:pPr>
            <w:r w:rsidRPr="00D737E4">
              <w:rPr>
                <w:rFonts w:cs="Arial"/>
                <w:sz w:val="22"/>
                <w:szCs w:val="22"/>
              </w:rPr>
              <w:t>Advanced controls applications for space types not served well by LLLC and for multiple systems (lighting + HVAC, plug load, etc.)</w:t>
            </w:r>
          </w:p>
        </w:tc>
      </w:tr>
      <w:tr w:rsidR="006C5205" w:rsidRPr="00D737E4" w14:paraId="2476C8E7" w14:textId="77777777" w:rsidTr="00443E03">
        <w:tc>
          <w:tcPr>
            <w:tcW w:w="2419" w:type="dxa"/>
          </w:tcPr>
          <w:p w14:paraId="0D346964" w14:textId="77777777" w:rsidR="006C5205" w:rsidRPr="00D737E4" w:rsidRDefault="006C5205" w:rsidP="00443E03">
            <w:pPr>
              <w:rPr>
                <w:rFonts w:cs="Arial"/>
                <w:sz w:val="22"/>
                <w:szCs w:val="22"/>
              </w:rPr>
            </w:pPr>
            <w:r w:rsidRPr="00D737E4">
              <w:rPr>
                <w:rFonts w:cs="Arial"/>
                <w:sz w:val="22"/>
                <w:szCs w:val="22"/>
              </w:rPr>
              <w:t>Reduced Wattage Lamp Replacement</w:t>
            </w:r>
          </w:p>
        </w:tc>
        <w:tc>
          <w:tcPr>
            <w:tcW w:w="2319" w:type="dxa"/>
          </w:tcPr>
          <w:p w14:paraId="2EBBD75A" w14:textId="77777777" w:rsidR="006C5205" w:rsidRPr="00D737E4" w:rsidRDefault="006C5205" w:rsidP="00443E03">
            <w:pPr>
              <w:rPr>
                <w:rFonts w:cs="Arial"/>
                <w:sz w:val="22"/>
                <w:szCs w:val="22"/>
              </w:rPr>
            </w:pPr>
          </w:p>
        </w:tc>
        <w:tc>
          <w:tcPr>
            <w:tcW w:w="4797" w:type="dxa"/>
          </w:tcPr>
          <w:p w14:paraId="7741701C" w14:textId="77777777" w:rsidR="006C5205" w:rsidRPr="00D737E4" w:rsidRDefault="006C5205" w:rsidP="00443E03">
            <w:pPr>
              <w:rPr>
                <w:rFonts w:cs="Arial"/>
                <w:sz w:val="22"/>
                <w:szCs w:val="22"/>
              </w:rPr>
            </w:pPr>
            <w:r w:rsidRPr="00D737E4">
              <w:rPr>
                <w:rFonts w:cs="Arial"/>
                <w:sz w:val="22"/>
                <w:szCs w:val="22"/>
              </w:rPr>
              <w:t>Leverage Distributor Platform as low cost, far reaching mechanism to promote efficacy and quality improvement in commodity lighting products</w:t>
            </w:r>
          </w:p>
        </w:tc>
      </w:tr>
      <w:tr w:rsidR="006C5205" w:rsidRPr="00D737E4" w14:paraId="6C2BC58E" w14:textId="77777777" w:rsidTr="00443E03">
        <w:tc>
          <w:tcPr>
            <w:tcW w:w="2419" w:type="dxa"/>
          </w:tcPr>
          <w:p w14:paraId="7C05FA97" w14:textId="77777777" w:rsidR="006C5205" w:rsidRPr="00D737E4" w:rsidRDefault="006C5205" w:rsidP="00443E03">
            <w:pPr>
              <w:rPr>
                <w:rFonts w:cs="Arial"/>
                <w:sz w:val="22"/>
                <w:szCs w:val="22"/>
              </w:rPr>
            </w:pPr>
          </w:p>
        </w:tc>
        <w:tc>
          <w:tcPr>
            <w:tcW w:w="2319" w:type="dxa"/>
          </w:tcPr>
          <w:p w14:paraId="0C6B674C" w14:textId="77777777" w:rsidR="006C5205" w:rsidRPr="00D737E4" w:rsidRDefault="006C5205" w:rsidP="00443E03">
            <w:pPr>
              <w:rPr>
                <w:rFonts w:cs="Arial"/>
                <w:sz w:val="22"/>
                <w:szCs w:val="22"/>
              </w:rPr>
            </w:pPr>
          </w:p>
        </w:tc>
        <w:tc>
          <w:tcPr>
            <w:tcW w:w="4797" w:type="dxa"/>
          </w:tcPr>
          <w:p w14:paraId="0F668C94" w14:textId="77777777" w:rsidR="006C5205" w:rsidRPr="00D737E4" w:rsidRDefault="006C5205" w:rsidP="00443E03">
            <w:pPr>
              <w:rPr>
                <w:rFonts w:cs="Arial"/>
                <w:sz w:val="22"/>
                <w:szCs w:val="22"/>
              </w:rPr>
            </w:pPr>
            <w:r w:rsidRPr="00D737E4">
              <w:rPr>
                <w:rFonts w:cs="Arial"/>
                <w:sz w:val="22"/>
                <w:szCs w:val="22"/>
              </w:rPr>
              <w:t>Post Energy Independence and Securities Act (EISA) residential lighting opportunities</w:t>
            </w:r>
          </w:p>
        </w:tc>
      </w:tr>
    </w:tbl>
    <w:p w14:paraId="6646D6D7" w14:textId="77777777" w:rsidR="006C5205" w:rsidRPr="00D737E4" w:rsidRDefault="006C5205" w:rsidP="006C5205">
      <w:pPr>
        <w:rPr>
          <w:rFonts w:cs="Arial"/>
          <w:b/>
          <w:sz w:val="22"/>
          <w:szCs w:val="22"/>
        </w:rPr>
      </w:pPr>
    </w:p>
    <w:p w14:paraId="46ACD27E" w14:textId="77777777" w:rsidR="006C5205" w:rsidRPr="00D737E4" w:rsidRDefault="006C5205" w:rsidP="006C5205">
      <w:pPr>
        <w:rPr>
          <w:rFonts w:cs="Arial"/>
          <w:b/>
          <w:sz w:val="22"/>
          <w:szCs w:val="22"/>
        </w:rPr>
      </w:pPr>
      <w:r w:rsidRPr="00D737E4">
        <w:rPr>
          <w:rFonts w:cs="Arial"/>
          <w:b/>
          <w:sz w:val="22"/>
          <w:szCs w:val="22"/>
        </w:rPr>
        <w:t>Why NEEA?</w:t>
      </w:r>
    </w:p>
    <w:p w14:paraId="6F140430" w14:textId="16B2A346" w:rsidR="006C5205" w:rsidRPr="00D737E4" w:rsidRDefault="006C5205" w:rsidP="006C5205">
      <w:pPr>
        <w:pStyle w:val="ListParagraph"/>
        <w:numPr>
          <w:ilvl w:val="0"/>
          <w:numId w:val="8"/>
        </w:numPr>
        <w:spacing w:after="160" w:line="259" w:lineRule="auto"/>
        <w:rPr>
          <w:rFonts w:cs="Arial"/>
          <w:sz w:val="22"/>
          <w:szCs w:val="22"/>
        </w:rPr>
      </w:pPr>
      <w:r w:rsidRPr="00D737E4">
        <w:rPr>
          <w:rFonts w:cs="Arial"/>
          <w:sz w:val="22"/>
          <w:szCs w:val="22"/>
        </w:rPr>
        <w:t xml:space="preserve">New lighting controls technologies will continue to emerge at a rapid pace. Thanks to national manufacturer and </w:t>
      </w:r>
      <w:r w:rsidR="00A63BB0">
        <w:rPr>
          <w:rFonts w:cs="Arial"/>
          <w:sz w:val="22"/>
          <w:szCs w:val="22"/>
        </w:rPr>
        <w:t>r</w:t>
      </w:r>
      <w:r w:rsidR="00A63BB0" w:rsidRPr="00D737E4">
        <w:rPr>
          <w:rFonts w:cs="Arial"/>
          <w:sz w:val="22"/>
          <w:szCs w:val="22"/>
        </w:rPr>
        <w:t xml:space="preserve">egional </w:t>
      </w:r>
      <w:r w:rsidRPr="00D737E4">
        <w:rPr>
          <w:rFonts w:cs="Arial"/>
          <w:sz w:val="22"/>
          <w:szCs w:val="22"/>
        </w:rPr>
        <w:t xml:space="preserve">distributor relationships and influence, NEEA is in a unique position to monitor and influence emerging products that bring greatest value to the Northwest. An especially important role is engaging nationally to work toward ubiquitous adoption of leading controls technologies, which will drive cost effectiveness of controls. </w:t>
      </w:r>
    </w:p>
    <w:p w14:paraId="6DF18C29" w14:textId="654AE263" w:rsidR="006C5205" w:rsidRPr="00D737E4" w:rsidRDefault="006C5205" w:rsidP="006C5205">
      <w:pPr>
        <w:pStyle w:val="ListParagraph"/>
        <w:numPr>
          <w:ilvl w:val="0"/>
          <w:numId w:val="8"/>
        </w:numPr>
        <w:spacing w:after="160" w:line="259" w:lineRule="auto"/>
        <w:rPr>
          <w:rFonts w:cs="Arial"/>
          <w:sz w:val="22"/>
          <w:szCs w:val="22"/>
        </w:rPr>
      </w:pPr>
      <w:r w:rsidRPr="00D737E4">
        <w:rPr>
          <w:rFonts w:cs="Arial"/>
          <w:sz w:val="22"/>
          <w:szCs w:val="22"/>
        </w:rPr>
        <w:t xml:space="preserve">Lighting efficacy is likely to offer small per-lamp savings, but significant savings when aggregated across the </w:t>
      </w:r>
      <w:r w:rsidR="003D4AA4">
        <w:rPr>
          <w:rFonts w:cs="Arial"/>
          <w:sz w:val="22"/>
          <w:szCs w:val="22"/>
        </w:rPr>
        <w:t>r</w:t>
      </w:r>
      <w:r w:rsidR="003D4AA4" w:rsidRPr="00D737E4">
        <w:rPr>
          <w:rFonts w:cs="Arial"/>
          <w:sz w:val="22"/>
          <w:szCs w:val="22"/>
        </w:rPr>
        <w:t xml:space="preserve">egion </w:t>
      </w:r>
      <w:r w:rsidRPr="00D737E4">
        <w:rPr>
          <w:rFonts w:cs="Arial"/>
          <w:sz w:val="22"/>
          <w:szCs w:val="22"/>
        </w:rPr>
        <w:t xml:space="preserve">over time. NEEA has a unique opportunity to engage in codes and standards processes, and leverage Regional Distributor Platform relationships and data to provide cost-effective mechanisms to influence the market and capture these savings. </w:t>
      </w:r>
    </w:p>
    <w:p w14:paraId="669B024B" w14:textId="77777777" w:rsidR="006C5205" w:rsidRPr="00D737E4" w:rsidRDefault="006C5205" w:rsidP="006C5205">
      <w:pPr>
        <w:rPr>
          <w:rFonts w:cs="Arial"/>
          <w:b/>
          <w:sz w:val="22"/>
          <w:szCs w:val="22"/>
        </w:rPr>
      </w:pPr>
      <w:r w:rsidRPr="00D737E4">
        <w:rPr>
          <w:rFonts w:cs="Arial"/>
          <w:b/>
          <w:sz w:val="22"/>
          <w:szCs w:val="22"/>
        </w:rPr>
        <w:t>Prior Alliance Accomplishments to Build Upon</w:t>
      </w:r>
    </w:p>
    <w:p w14:paraId="63B3EBC2" w14:textId="03B2770A" w:rsidR="006C5205" w:rsidRPr="00D737E4" w:rsidRDefault="006C5205" w:rsidP="006C5205">
      <w:pPr>
        <w:pStyle w:val="ListParagraph"/>
        <w:numPr>
          <w:ilvl w:val="0"/>
          <w:numId w:val="6"/>
        </w:numPr>
        <w:spacing w:after="160" w:line="259" w:lineRule="auto"/>
        <w:rPr>
          <w:rFonts w:cs="Arial"/>
          <w:sz w:val="22"/>
          <w:szCs w:val="22"/>
        </w:rPr>
      </w:pPr>
      <w:r w:rsidRPr="00D737E4">
        <w:rPr>
          <w:rFonts w:cs="Arial"/>
          <w:sz w:val="22"/>
          <w:szCs w:val="22"/>
        </w:rPr>
        <w:t xml:space="preserve">The LLLC initiative laid the groundwork for </w:t>
      </w:r>
      <w:r w:rsidR="00A63BB0">
        <w:rPr>
          <w:rFonts w:cs="Arial"/>
          <w:sz w:val="22"/>
          <w:szCs w:val="22"/>
        </w:rPr>
        <w:t>r</w:t>
      </w:r>
      <w:r w:rsidR="00A63BB0" w:rsidRPr="00D737E4">
        <w:rPr>
          <w:rFonts w:cs="Arial"/>
          <w:sz w:val="22"/>
          <w:szCs w:val="22"/>
        </w:rPr>
        <w:t xml:space="preserve">egional </w:t>
      </w:r>
      <w:r w:rsidRPr="00D737E4">
        <w:rPr>
          <w:rFonts w:cs="Arial"/>
          <w:sz w:val="22"/>
          <w:szCs w:val="22"/>
        </w:rPr>
        <w:t xml:space="preserve">adoption and customer engagement, playing a key role in developing a specification, qualified product list and deemed savings for an integrated lighting controls product. </w:t>
      </w:r>
    </w:p>
    <w:p w14:paraId="08685CA1" w14:textId="4A21ABA2" w:rsidR="006C5205" w:rsidRPr="00D737E4" w:rsidRDefault="006A37E1" w:rsidP="006C5205">
      <w:pPr>
        <w:pStyle w:val="ListParagraph"/>
        <w:numPr>
          <w:ilvl w:val="0"/>
          <w:numId w:val="6"/>
        </w:numPr>
        <w:spacing w:after="160" w:line="259" w:lineRule="auto"/>
        <w:rPr>
          <w:rFonts w:cs="Arial"/>
          <w:sz w:val="22"/>
          <w:szCs w:val="22"/>
        </w:rPr>
      </w:pPr>
      <w:ins w:id="750" w:author="Becca Yates" w:date="2018-11-20T20:47:00Z">
        <w:r>
          <w:rPr>
            <w:rFonts w:cs="Arial"/>
            <w:sz w:val="22"/>
            <w:szCs w:val="22"/>
          </w:rPr>
          <w:t xml:space="preserve">Alliance </w:t>
        </w:r>
      </w:ins>
      <w:r w:rsidR="006C5205" w:rsidRPr="00D737E4">
        <w:rPr>
          <w:rFonts w:cs="Arial"/>
          <w:sz w:val="22"/>
          <w:szCs w:val="22"/>
        </w:rPr>
        <w:t xml:space="preserve">NXT Level </w:t>
      </w:r>
      <w:del w:id="751" w:author="Becca Yates" w:date="2018-11-20T20:47:00Z">
        <w:r w:rsidR="006C5205" w:rsidRPr="00D737E4" w:rsidDel="006A37E1">
          <w:rPr>
            <w:rFonts w:cs="Arial"/>
            <w:sz w:val="22"/>
            <w:szCs w:val="22"/>
          </w:rPr>
          <w:delText xml:space="preserve">program </w:delText>
        </w:r>
      </w:del>
      <w:r w:rsidR="006C5205" w:rsidRPr="00D737E4">
        <w:rPr>
          <w:rFonts w:cs="Arial"/>
          <w:sz w:val="22"/>
          <w:szCs w:val="22"/>
        </w:rPr>
        <w:t xml:space="preserve">and LLLC trainings are addressing key advanced control adoption barriers by raising awareness and skill level of the </w:t>
      </w:r>
      <w:r w:rsidR="003D4AA4">
        <w:rPr>
          <w:rFonts w:cs="Arial"/>
          <w:sz w:val="22"/>
          <w:szCs w:val="22"/>
        </w:rPr>
        <w:t>r</w:t>
      </w:r>
      <w:r w:rsidR="003D4AA4" w:rsidRPr="00D737E4">
        <w:rPr>
          <w:rFonts w:cs="Arial"/>
          <w:sz w:val="22"/>
          <w:szCs w:val="22"/>
        </w:rPr>
        <w:t xml:space="preserve">egion’s </w:t>
      </w:r>
      <w:r w:rsidR="006C5205" w:rsidRPr="00D737E4">
        <w:rPr>
          <w:rFonts w:cs="Arial"/>
          <w:sz w:val="22"/>
          <w:szCs w:val="22"/>
        </w:rPr>
        <w:t>trade allies.</w:t>
      </w:r>
    </w:p>
    <w:p w14:paraId="26B6363A" w14:textId="77777777" w:rsidR="006C5205" w:rsidRPr="00D737E4" w:rsidRDefault="006C5205" w:rsidP="006C5205">
      <w:pPr>
        <w:pStyle w:val="ListParagraph"/>
        <w:numPr>
          <w:ilvl w:val="0"/>
          <w:numId w:val="6"/>
        </w:numPr>
        <w:spacing w:after="160" w:line="259" w:lineRule="auto"/>
        <w:rPr>
          <w:rFonts w:cs="Arial"/>
          <w:sz w:val="22"/>
          <w:szCs w:val="22"/>
        </w:rPr>
      </w:pPr>
      <w:r w:rsidRPr="00D737E4">
        <w:rPr>
          <w:rFonts w:cs="Arial"/>
          <w:sz w:val="22"/>
          <w:szCs w:val="22"/>
        </w:rPr>
        <w:t>Reduced Wattage Lamp Replacement (RWLR) drove efficacy of fluorescents and established the Distributor Platform, which can be leveraged to continue to drive efficacy of LED lamps and luminaires.</w:t>
      </w:r>
    </w:p>
    <w:p w14:paraId="4202814E" w14:textId="77777777" w:rsidR="00F112A4" w:rsidRDefault="006C5205" w:rsidP="00CA4491">
      <w:pPr>
        <w:pStyle w:val="ListParagraph"/>
        <w:numPr>
          <w:ilvl w:val="0"/>
          <w:numId w:val="6"/>
        </w:numPr>
        <w:spacing w:after="160" w:line="259" w:lineRule="auto"/>
        <w:rPr>
          <w:rFonts w:cs="Arial"/>
          <w:sz w:val="22"/>
          <w:szCs w:val="22"/>
        </w:rPr>
      </w:pPr>
      <w:r w:rsidRPr="00D737E4">
        <w:rPr>
          <w:rFonts w:cs="Arial"/>
          <w:sz w:val="22"/>
          <w:szCs w:val="22"/>
        </w:rPr>
        <w:t>NEEA facilitated engagement with code developers, the Design Lights Consortium and Consortium for Energy Efficiency (CEE), all of which continue to raise the bar for luminaire quality and efficacy.</w:t>
      </w:r>
    </w:p>
    <w:p w14:paraId="067AB088" w14:textId="71C04E45" w:rsidR="00F112A4" w:rsidRPr="00D737E4" w:rsidRDefault="00F112A4" w:rsidP="00F112A4">
      <w:pPr>
        <w:shd w:val="clear" w:color="auto" w:fill="0070C0"/>
        <w:jc w:val="center"/>
        <w:rPr>
          <w:rFonts w:cs="Arial"/>
          <w:b/>
          <w:color w:val="FFFFFF" w:themeColor="background1"/>
          <w:sz w:val="22"/>
          <w:szCs w:val="22"/>
        </w:rPr>
      </w:pPr>
      <w:r>
        <w:rPr>
          <w:rFonts w:cs="Arial"/>
          <w:b/>
          <w:color w:val="FFFFFF" w:themeColor="background1"/>
          <w:sz w:val="22"/>
          <w:szCs w:val="22"/>
        </w:rPr>
        <w:t>MOTOR</w:t>
      </w:r>
      <w:r w:rsidR="001D2DF5">
        <w:rPr>
          <w:rFonts w:cs="Arial"/>
          <w:b/>
          <w:color w:val="FFFFFF" w:themeColor="background1"/>
          <w:sz w:val="22"/>
          <w:szCs w:val="22"/>
        </w:rPr>
        <w:t>-</w:t>
      </w:r>
      <w:r>
        <w:rPr>
          <w:rFonts w:cs="Arial"/>
          <w:b/>
          <w:color w:val="FFFFFF" w:themeColor="background1"/>
          <w:sz w:val="22"/>
          <w:szCs w:val="22"/>
        </w:rPr>
        <w:t xml:space="preserve">DRIVEN </w:t>
      </w:r>
      <w:r w:rsidR="00A262D4">
        <w:rPr>
          <w:rFonts w:cs="Arial"/>
          <w:b/>
          <w:color w:val="FFFFFF" w:themeColor="background1"/>
          <w:sz w:val="22"/>
          <w:szCs w:val="22"/>
        </w:rPr>
        <w:t>PRODUCTS</w:t>
      </w:r>
    </w:p>
    <w:p w14:paraId="2BD31794" w14:textId="79879E81" w:rsidR="00F112A4" w:rsidRPr="00AB198F" w:rsidRDefault="00F112A4" w:rsidP="00F112A4">
      <w:pPr>
        <w:rPr>
          <w:rFonts w:eastAsia="Arial" w:cs="Arial"/>
          <w:sz w:val="22"/>
          <w:szCs w:val="22"/>
        </w:rPr>
      </w:pPr>
      <w:r w:rsidRPr="00D737E4">
        <w:rPr>
          <w:rFonts w:cs="Arial"/>
          <w:sz w:val="22"/>
          <w:szCs w:val="22"/>
        </w:rPr>
        <w:br/>
      </w:r>
      <w:r w:rsidRPr="00D737E4">
        <w:rPr>
          <w:rFonts w:eastAsia="Arial" w:cs="Arial"/>
          <w:b/>
          <w:sz w:val="22"/>
          <w:szCs w:val="22"/>
        </w:rPr>
        <w:t>Market Definition:</w:t>
      </w:r>
      <w:r w:rsidRPr="00D737E4">
        <w:rPr>
          <w:rFonts w:eastAsia="Arial" w:cs="Arial"/>
          <w:sz w:val="22"/>
          <w:szCs w:val="22"/>
        </w:rPr>
        <w:t xml:space="preserve"> Includes the </w:t>
      </w:r>
      <w:r w:rsidRPr="00D737E4" w:rsidDel="00354006">
        <w:rPr>
          <w:rFonts w:eastAsia="Arial" w:cs="Arial"/>
          <w:sz w:val="22"/>
          <w:szCs w:val="22"/>
        </w:rPr>
        <w:t xml:space="preserve">supply chain that manufactures, distributes, specifies, designs and </w:t>
      </w:r>
      <w:r w:rsidRPr="00D737E4">
        <w:rPr>
          <w:rFonts w:eastAsia="Arial" w:cs="Arial"/>
          <w:sz w:val="22"/>
          <w:szCs w:val="22"/>
        </w:rPr>
        <w:t xml:space="preserve">installs </w:t>
      </w:r>
      <w:r w:rsidR="009361BD">
        <w:rPr>
          <w:rFonts w:eastAsia="Arial" w:cs="Arial"/>
          <w:sz w:val="22"/>
          <w:szCs w:val="22"/>
        </w:rPr>
        <w:t xml:space="preserve">a variety of </w:t>
      </w:r>
      <w:r w:rsidR="009361BD" w:rsidRPr="00D737E4">
        <w:rPr>
          <w:rFonts w:eastAsia="Arial" w:cs="Arial"/>
          <w:sz w:val="22"/>
          <w:szCs w:val="22"/>
        </w:rPr>
        <w:t>motor</w:t>
      </w:r>
      <w:r w:rsidR="009361BD">
        <w:rPr>
          <w:rFonts w:eastAsia="Arial" w:cs="Arial"/>
          <w:sz w:val="22"/>
          <w:szCs w:val="22"/>
        </w:rPr>
        <w:t>-</w:t>
      </w:r>
      <w:r w:rsidRPr="00D737E4">
        <w:rPr>
          <w:rFonts w:eastAsia="Arial" w:cs="Arial"/>
          <w:sz w:val="22"/>
          <w:szCs w:val="22"/>
        </w:rPr>
        <w:t>driven products such as pumps, fans, compressed air systems and high-</w:t>
      </w:r>
      <w:del w:id="752" w:author="Becca Yates" w:date="2018-11-20T20:48:00Z">
        <w:r w:rsidRPr="00D737E4" w:rsidDel="006A37E1">
          <w:rPr>
            <w:rFonts w:eastAsia="Arial" w:cs="Arial"/>
            <w:sz w:val="22"/>
            <w:szCs w:val="22"/>
          </w:rPr>
          <w:delText xml:space="preserve"> </w:delText>
        </w:r>
      </w:del>
      <w:r w:rsidRPr="00D737E4">
        <w:rPr>
          <w:rFonts w:eastAsia="Arial" w:cs="Arial"/>
          <w:sz w:val="22"/>
          <w:szCs w:val="22"/>
        </w:rPr>
        <w:t>performance motors</w:t>
      </w:r>
      <w:r w:rsidR="009361BD">
        <w:rPr>
          <w:rFonts w:eastAsia="Arial" w:cs="Arial"/>
          <w:sz w:val="22"/>
          <w:szCs w:val="22"/>
        </w:rPr>
        <w:t>,</w:t>
      </w:r>
      <w:r w:rsidRPr="00D737E4">
        <w:rPr>
          <w:rFonts w:eastAsia="Arial" w:cs="Arial"/>
          <w:sz w:val="22"/>
          <w:szCs w:val="22"/>
        </w:rPr>
        <w:t xml:space="preserve"> as well as the decision makers who influence the purchase of these products.</w:t>
      </w:r>
      <w:r>
        <w:rPr>
          <w:rFonts w:eastAsia="Arial" w:cs="Arial"/>
          <w:sz w:val="22"/>
          <w:szCs w:val="22"/>
        </w:rPr>
        <w:br/>
      </w:r>
    </w:p>
    <w:p w14:paraId="5C3C5381" w14:textId="043EA0D2" w:rsidR="00F112A4" w:rsidRPr="00D737E4" w:rsidRDefault="00D21016" w:rsidP="00F112A4">
      <w:pPr>
        <w:rPr>
          <w:rFonts w:cs="Arial"/>
          <w:sz w:val="22"/>
          <w:szCs w:val="22"/>
        </w:rPr>
      </w:pPr>
      <w:r>
        <w:rPr>
          <w:rFonts w:cs="Arial"/>
          <w:b/>
          <w:sz w:val="22"/>
          <w:szCs w:val="22"/>
        </w:rPr>
        <w:t xml:space="preserve">Market Conditions and </w:t>
      </w:r>
      <w:r w:rsidR="00F112A4" w:rsidRPr="00D737E4">
        <w:rPr>
          <w:rFonts w:cs="Arial"/>
          <w:b/>
          <w:sz w:val="22"/>
          <w:szCs w:val="22"/>
        </w:rPr>
        <w:t>Assumptions Driving the Market Transformation Opportunity</w:t>
      </w:r>
    </w:p>
    <w:p w14:paraId="115C700B" w14:textId="62D8BB5D" w:rsidR="00F112A4" w:rsidRPr="00D737E4" w:rsidRDefault="00F112A4" w:rsidP="00F112A4">
      <w:pPr>
        <w:pStyle w:val="ListParagraph"/>
        <w:numPr>
          <w:ilvl w:val="0"/>
          <w:numId w:val="15"/>
        </w:numPr>
        <w:rPr>
          <w:rFonts w:cs="Arial"/>
          <w:sz w:val="22"/>
          <w:szCs w:val="22"/>
        </w:rPr>
      </w:pPr>
      <w:r w:rsidRPr="00D737E4">
        <w:rPr>
          <w:rFonts w:cs="Arial"/>
          <w:sz w:val="22"/>
          <w:szCs w:val="22"/>
        </w:rPr>
        <w:t>Decisions on which product to select, especially with small motor</w:t>
      </w:r>
      <w:r>
        <w:rPr>
          <w:rFonts w:cs="Arial"/>
          <w:sz w:val="22"/>
          <w:szCs w:val="22"/>
        </w:rPr>
        <w:t>-</w:t>
      </w:r>
      <w:r w:rsidRPr="00D737E4">
        <w:rPr>
          <w:rFonts w:cs="Arial"/>
          <w:sz w:val="22"/>
          <w:szCs w:val="22"/>
        </w:rPr>
        <w:t>driven products, are not always given a lot of thought or engineering support. Shifting those pump decisions toward the most efficient options as a default choice can save significant energy.</w:t>
      </w:r>
    </w:p>
    <w:p w14:paraId="22430EA5" w14:textId="77777777" w:rsidR="00F112A4" w:rsidRPr="00D737E4" w:rsidRDefault="00F112A4" w:rsidP="00F112A4">
      <w:pPr>
        <w:pStyle w:val="ListParagraph"/>
        <w:numPr>
          <w:ilvl w:val="0"/>
          <w:numId w:val="15"/>
        </w:numPr>
        <w:rPr>
          <w:rFonts w:cs="Arial"/>
          <w:sz w:val="22"/>
          <w:szCs w:val="22"/>
        </w:rPr>
      </w:pPr>
      <w:r w:rsidRPr="00D737E4">
        <w:rPr>
          <w:rFonts w:cs="Arial"/>
          <w:sz w:val="22"/>
          <w:szCs w:val="22"/>
        </w:rPr>
        <w:t xml:space="preserve">New </w:t>
      </w:r>
      <w:r>
        <w:rPr>
          <w:rFonts w:cs="Arial"/>
          <w:sz w:val="22"/>
          <w:szCs w:val="22"/>
        </w:rPr>
        <w:t>voluntary</w:t>
      </w:r>
      <w:r w:rsidRPr="00D737E4">
        <w:rPr>
          <w:rFonts w:cs="Arial"/>
          <w:sz w:val="22"/>
          <w:szCs w:val="22"/>
        </w:rPr>
        <w:t xml:space="preserve"> standards and labels will </w:t>
      </w:r>
      <w:r>
        <w:rPr>
          <w:rFonts w:cs="Arial"/>
          <w:sz w:val="22"/>
          <w:szCs w:val="22"/>
        </w:rPr>
        <w:t xml:space="preserve">result in </w:t>
      </w:r>
      <w:r w:rsidRPr="00D737E4">
        <w:rPr>
          <w:rFonts w:cs="Arial"/>
          <w:sz w:val="22"/>
          <w:szCs w:val="22"/>
        </w:rPr>
        <w:t>an increased federal standard sometime between 2025-2030.</w:t>
      </w:r>
    </w:p>
    <w:p w14:paraId="01958FB6" w14:textId="2F98CC68" w:rsidR="00F112A4" w:rsidRPr="00D737E4" w:rsidRDefault="00F112A4" w:rsidP="00F112A4">
      <w:pPr>
        <w:pStyle w:val="ListParagraph"/>
        <w:numPr>
          <w:ilvl w:val="1"/>
          <w:numId w:val="15"/>
        </w:numPr>
        <w:rPr>
          <w:rFonts w:cs="Arial"/>
          <w:sz w:val="22"/>
          <w:szCs w:val="22"/>
        </w:rPr>
      </w:pPr>
      <w:r w:rsidRPr="00D737E4">
        <w:rPr>
          <w:rFonts w:cs="Arial"/>
          <w:sz w:val="22"/>
          <w:szCs w:val="22"/>
        </w:rPr>
        <w:t xml:space="preserve">NEEA’s </w:t>
      </w:r>
      <w:r w:rsidR="00EB55B0" w:rsidRPr="00D737E4">
        <w:rPr>
          <w:rFonts w:eastAsia="Arial" w:cs="Arial"/>
          <w:sz w:val="22"/>
          <w:szCs w:val="22"/>
        </w:rPr>
        <w:t>motor</w:t>
      </w:r>
      <w:r w:rsidR="00EB55B0">
        <w:rPr>
          <w:rFonts w:eastAsia="Arial" w:cs="Arial"/>
          <w:sz w:val="22"/>
          <w:szCs w:val="22"/>
        </w:rPr>
        <w:t>-</w:t>
      </w:r>
      <w:r w:rsidR="00EB55B0" w:rsidRPr="00D737E4">
        <w:rPr>
          <w:rFonts w:eastAsia="Arial" w:cs="Arial"/>
          <w:sz w:val="22"/>
          <w:szCs w:val="22"/>
        </w:rPr>
        <w:t>driven products</w:t>
      </w:r>
      <w:r w:rsidRPr="00D737E4">
        <w:rPr>
          <w:rFonts w:eastAsia="Arial" w:cs="Arial"/>
          <w:sz w:val="22"/>
          <w:szCs w:val="22"/>
        </w:rPr>
        <w:t xml:space="preserve"> </w:t>
      </w:r>
      <w:r w:rsidRPr="00D737E4">
        <w:rPr>
          <w:rFonts w:cs="Arial"/>
          <w:sz w:val="22"/>
          <w:szCs w:val="22"/>
        </w:rPr>
        <w:t xml:space="preserve">work begins with circulator pumps and pumps 50 horsepower and below, but significant future opportunities exist with fans and compressors. </w:t>
      </w:r>
    </w:p>
    <w:p w14:paraId="61B6DC55" w14:textId="77777777" w:rsidR="00F112A4" w:rsidRPr="00D737E4" w:rsidRDefault="00F112A4" w:rsidP="00F112A4">
      <w:pPr>
        <w:pStyle w:val="ListParagraph"/>
        <w:numPr>
          <w:ilvl w:val="1"/>
          <w:numId w:val="15"/>
        </w:numPr>
        <w:rPr>
          <w:rFonts w:cs="Arial"/>
          <w:sz w:val="22"/>
          <w:szCs w:val="22"/>
        </w:rPr>
      </w:pPr>
      <w:r>
        <w:rPr>
          <w:rFonts w:cs="Arial"/>
          <w:sz w:val="22"/>
          <w:szCs w:val="22"/>
        </w:rPr>
        <w:t>The Hydraulic Institute’s Energy Rating Label enables pump decision makers to quickly identify energy efficiency differences between models.</w:t>
      </w:r>
    </w:p>
    <w:p w14:paraId="3F2F90F5" w14:textId="77777777" w:rsidR="00F112A4" w:rsidRDefault="00F112A4" w:rsidP="00F112A4">
      <w:pPr>
        <w:rPr>
          <w:rFonts w:cs="Arial"/>
          <w:b/>
          <w:sz w:val="22"/>
          <w:szCs w:val="22"/>
        </w:rPr>
      </w:pPr>
    </w:p>
    <w:p w14:paraId="1ED8D169" w14:textId="13E681A8" w:rsidR="00F112A4" w:rsidRPr="00D737E4" w:rsidRDefault="00F112A4" w:rsidP="00F112A4">
      <w:pPr>
        <w:rPr>
          <w:rFonts w:cs="Arial"/>
          <w:b/>
          <w:sz w:val="22"/>
          <w:szCs w:val="22"/>
        </w:rPr>
      </w:pPr>
      <w:r w:rsidRPr="00D737E4">
        <w:rPr>
          <w:rFonts w:cs="Arial"/>
          <w:b/>
          <w:sz w:val="22"/>
          <w:szCs w:val="22"/>
        </w:rPr>
        <w:t xml:space="preserve">Long-Term Market Transformation </w:t>
      </w:r>
      <w:r>
        <w:rPr>
          <w:rFonts w:cs="Arial"/>
          <w:b/>
          <w:sz w:val="22"/>
          <w:szCs w:val="22"/>
        </w:rPr>
        <w:t>Objectives</w:t>
      </w:r>
    </w:p>
    <w:p w14:paraId="7EE66AC7" w14:textId="0D08D5A3" w:rsidR="00F112A4" w:rsidRPr="00D737E4" w:rsidRDefault="00F112A4" w:rsidP="00F35BDF">
      <w:pPr>
        <w:pStyle w:val="ListParagraph"/>
        <w:numPr>
          <w:ilvl w:val="0"/>
          <w:numId w:val="133"/>
        </w:numPr>
        <w:spacing w:after="160" w:line="259" w:lineRule="auto"/>
        <w:rPr>
          <w:rFonts w:cs="Arial"/>
          <w:b/>
          <w:sz w:val="22"/>
          <w:szCs w:val="22"/>
        </w:rPr>
      </w:pPr>
      <w:r>
        <w:rPr>
          <w:rFonts w:cs="Arial"/>
          <w:sz w:val="22"/>
          <w:szCs w:val="22"/>
        </w:rPr>
        <w:t>Increase</w:t>
      </w:r>
      <w:r w:rsidRPr="00D737E4">
        <w:rPr>
          <w:rFonts w:cs="Arial"/>
          <w:sz w:val="22"/>
          <w:szCs w:val="22"/>
        </w:rPr>
        <w:t xml:space="preserve"> awareness, stocking and sales of </w:t>
      </w:r>
      <w:r w:rsidR="00A262D4">
        <w:rPr>
          <w:rFonts w:cs="Arial"/>
          <w:sz w:val="22"/>
          <w:szCs w:val="22"/>
        </w:rPr>
        <w:t xml:space="preserve">various </w:t>
      </w:r>
      <w:r w:rsidRPr="00D737E4">
        <w:rPr>
          <w:rFonts w:cs="Arial"/>
          <w:sz w:val="22"/>
          <w:szCs w:val="22"/>
        </w:rPr>
        <w:t>efficient motor</w:t>
      </w:r>
      <w:r w:rsidR="00C87BE3">
        <w:rPr>
          <w:rFonts w:cs="Arial"/>
          <w:sz w:val="22"/>
          <w:szCs w:val="22"/>
        </w:rPr>
        <w:t>-</w:t>
      </w:r>
      <w:r w:rsidRPr="00D737E4">
        <w:rPr>
          <w:rFonts w:cs="Arial"/>
          <w:sz w:val="22"/>
          <w:szCs w:val="22"/>
        </w:rPr>
        <w:t xml:space="preserve">driven </w:t>
      </w:r>
      <w:r>
        <w:rPr>
          <w:rFonts w:eastAsia="Arial" w:cs="Arial"/>
          <w:sz w:val="22"/>
          <w:szCs w:val="22"/>
        </w:rPr>
        <w:t>products</w:t>
      </w:r>
      <w:r w:rsidRPr="00D737E4">
        <w:rPr>
          <w:rFonts w:cs="Arial"/>
          <w:sz w:val="22"/>
          <w:szCs w:val="22"/>
        </w:rPr>
        <w:t>, initially focusing on pumps.</w:t>
      </w:r>
    </w:p>
    <w:p w14:paraId="689B58FD" w14:textId="0CA6CEB2" w:rsidR="00F112A4" w:rsidRPr="00D737E4" w:rsidRDefault="00F112A4" w:rsidP="00F35BDF">
      <w:pPr>
        <w:pStyle w:val="ListParagraph"/>
        <w:numPr>
          <w:ilvl w:val="0"/>
          <w:numId w:val="133"/>
        </w:numPr>
        <w:spacing w:after="160" w:line="259" w:lineRule="auto"/>
        <w:rPr>
          <w:rFonts w:eastAsia="Arial" w:cs="Arial"/>
          <w:b/>
          <w:sz w:val="22"/>
          <w:szCs w:val="22"/>
        </w:rPr>
      </w:pPr>
      <w:r>
        <w:rPr>
          <w:rFonts w:eastAsia="Arial" w:cs="Arial"/>
          <w:sz w:val="22"/>
          <w:szCs w:val="22"/>
        </w:rPr>
        <w:t>Create</w:t>
      </w:r>
      <w:r w:rsidRPr="00D737E4">
        <w:rPr>
          <w:rFonts w:eastAsia="Arial" w:cs="Arial"/>
          <w:sz w:val="22"/>
          <w:szCs w:val="22"/>
        </w:rPr>
        <w:t xml:space="preserve"> market transformation opportunities for other motor</w:t>
      </w:r>
      <w:r w:rsidR="00EB55B0">
        <w:rPr>
          <w:rFonts w:eastAsia="Arial" w:cs="Arial"/>
          <w:sz w:val="22"/>
          <w:szCs w:val="22"/>
        </w:rPr>
        <w:t>-</w:t>
      </w:r>
      <w:r w:rsidRPr="00D737E4">
        <w:rPr>
          <w:rFonts w:eastAsia="Arial" w:cs="Arial"/>
          <w:sz w:val="22"/>
          <w:szCs w:val="22"/>
        </w:rPr>
        <w:t>driven products, such as fans, compressed air systems</w:t>
      </w:r>
      <w:del w:id="753" w:author="Becca Yates" w:date="2018-11-20T20:48:00Z">
        <w:r w:rsidRPr="00D737E4" w:rsidDel="006A37E1">
          <w:rPr>
            <w:rFonts w:eastAsia="Arial" w:cs="Arial"/>
            <w:sz w:val="22"/>
            <w:szCs w:val="22"/>
          </w:rPr>
          <w:delText>,</w:delText>
        </w:r>
      </w:del>
      <w:r w:rsidRPr="00D737E4">
        <w:rPr>
          <w:rFonts w:eastAsia="Arial" w:cs="Arial"/>
          <w:sz w:val="22"/>
          <w:szCs w:val="22"/>
        </w:rPr>
        <w:t xml:space="preserve"> and high</w:t>
      </w:r>
      <w:r w:rsidR="008D3808">
        <w:rPr>
          <w:rFonts w:eastAsia="Arial" w:cs="Arial"/>
          <w:sz w:val="22"/>
          <w:szCs w:val="22"/>
        </w:rPr>
        <w:t>-</w:t>
      </w:r>
      <w:r w:rsidRPr="00D737E4">
        <w:rPr>
          <w:rFonts w:eastAsia="Arial" w:cs="Arial"/>
          <w:sz w:val="22"/>
          <w:szCs w:val="22"/>
        </w:rPr>
        <w:t>performance motors.</w:t>
      </w:r>
    </w:p>
    <w:p w14:paraId="2AB1D620" w14:textId="33C2FA9C" w:rsidR="00F112A4" w:rsidRPr="00D737E4" w:rsidRDefault="00F112A4" w:rsidP="00F35BDF">
      <w:pPr>
        <w:pStyle w:val="ListParagraph"/>
        <w:numPr>
          <w:ilvl w:val="0"/>
          <w:numId w:val="133"/>
        </w:numPr>
        <w:spacing w:after="160" w:line="259" w:lineRule="auto"/>
        <w:rPr>
          <w:rFonts w:cs="Arial"/>
          <w:b/>
          <w:sz w:val="22"/>
          <w:szCs w:val="22"/>
        </w:rPr>
      </w:pPr>
      <w:r w:rsidRPr="00D737E4">
        <w:rPr>
          <w:rFonts w:cs="Arial"/>
          <w:sz w:val="22"/>
          <w:szCs w:val="22"/>
        </w:rPr>
        <w:t xml:space="preserve">Support procurement practices and standards to drive adoption of more efficient </w:t>
      </w:r>
      <w:r w:rsidRPr="00D737E4">
        <w:rPr>
          <w:rFonts w:eastAsia="Arial" w:cs="Arial"/>
          <w:sz w:val="22"/>
          <w:szCs w:val="22"/>
        </w:rPr>
        <w:t>motor</w:t>
      </w:r>
      <w:r w:rsidR="00EB55B0">
        <w:rPr>
          <w:rFonts w:eastAsia="Arial" w:cs="Arial"/>
          <w:sz w:val="22"/>
          <w:szCs w:val="22"/>
        </w:rPr>
        <w:t>-</w:t>
      </w:r>
      <w:r w:rsidRPr="00D737E4">
        <w:rPr>
          <w:rFonts w:eastAsia="Arial" w:cs="Arial"/>
          <w:sz w:val="22"/>
          <w:szCs w:val="22"/>
        </w:rPr>
        <w:t xml:space="preserve">driven </w:t>
      </w:r>
      <w:r w:rsidR="00EB55B0" w:rsidRPr="00D737E4">
        <w:rPr>
          <w:rFonts w:eastAsia="Arial" w:cs="Arial"/>
          <w:sz w:val="22"/>
          <w:szCs w:val="22"/>
        </w:rPr>
        <w:t>products</w:t>
      </w:r>
      <w:r w:rsidRPr="00D737E4">
        <w:rPr>
          <w:rFonts w:eastAsia="Arial" w:cs="Arial"/>
          <w:sz w:val="22"/>
          <w:szCs w:val="22"/>
        </w:rPr>
        <w:t xml:space="preserve"> </w:t>
      </w:r>
      <w:r w:rsidRPr="00D737E4">
        <w:rPr>
          <w:rFonts w:cs="Arial"/>
          <w:sz w:val="22"/>
          <w:szCs w:val="22"/>
        </w:rPr>
        <w:t>with integrated controls.</w:t>
      </w:r>
    </w:p>
    <w:p w14:paraId="037058E7" w14:textId="433BEF21" w:rsidR="00F112A4" w:rsidRPr="006A1AEE" w:rsidRDefault="00F112A4" w:rsidP="00F35BDF">
      <w:pPr>
        <w:pStyle w:val="ListParagraph"/>
        <w:numPr>
          <w:ilvl w:val="0"/>
          <w:numId w:val="133"/>
        </w:numPr>
        <w:spacing w:after="160" w:line="259" w:lineRule="auto"/>
        <w:rPr>
          <w:rFonts w:eastAsia="Arial" w:cs="Arial"/>
          <w:b/>
          <w:sz w:val="22"/>
          <w:szCs w:val="22"/>
        </w:rPr>
      </w:pPr>
      <w:r>
        <w:rPr>
          <w:rFonts w:eastAsia="Arial" w:cs="Arial"/>
          <w:sz w:val="22"/>
          <w:szCs w:val="22"/>
        </w:rPr>
        <w:t>E</w:t>
      </w:r>
      <w:r w:rsidRPr="00D737E4">
        <w:rPr>
          <w:rFonts w:eastAsia="Arial" w:cs="Arial"/>
          <w:sz w:val="22"/>
          <w:szCs w:val="22"/>
        </w:rPr>
        <w:t xml:space="preserve">liminate inefficient products </w:t>
      </w:r>
      <w:r>
        <w:rPr>
          <w:rFonts w:eastAsia="Arial" w:cs="Arial"/>
          <w:sz w:val="22"/>
          <w:szCs w:val="22"/>
        </w:rPr>
        <w:t>by i</w:t>
      </w:r>
      <w:r w:rsidRPr="00D737E4">
        <w:rPr>
          <w:rFonts w:eastAsia="Arial" w:cs="Arial"/>
          <w:sz w:val="22"/>
          <w:szCs w:val="22"/>
        </w:rPr>
        <w:t>nfluenc</w:t>
      </w:r>
      <w:r>
        <w:rPr>
          <w:rFonts w:eastAsia="Arial" w:cs="Arial"/>
          <w:sz w:val="22"/>
          <w:szCs w:val="22"/>
        </w:rPr>
        <w:t>ing</w:t>
      </w:r>
      <w:r w:rsidRPr="00D737E4">
        <w:rPr>
          <w:rFonts w:eastAsia="Arial" w:cs="Arial"/>
          <w:sz w:val="22"/>
          <w:szCs w:val="22"/>
        </w:rPr>
        <w:t xml:space="preserve"> future </w:t>
      </w:r>
      <w:ins w:id="754" w:author="Becca Yates" w:date="2018-11-21T15:26:00Z">
        <w:r w:rsidR="00402797">
          <w:rPr>
            <w:rFonts w:eastAsia="Arial" w:cs="Arial"/>
            <w:sz w:val="22"/>
            <w:szCs w:val="22"/>
          </w:rPr>
          <w:t xml:space="preserve">U.S. </w:t>
        </w:r>
      </w:ins>
      <w:r w:rsidRPr="00D737E4">
        <w:rPr>
          <w:rFonts w:eastAsia="Arial" w:cs="Arial"/>
          <w:sz w:val="22"/>
          <w:szCs w:val="22"/>
        </w:rPr>
        <w:t>DOE rulemakings on Pumps, Fans, Compressed Air, and Motors</w:t>
      </w:r>
      <w:r>
        <w:rPr>
          <w:rFonts w:eastAsia="Arial" w:cs="Arial"/>
          <w:sz w:val="22"/>
          <w:szCs w:val="22"/>
        </w:rPr>
        <w:t>.</w:t>
      </w:r>
      <w:r w:rsidRPr="00E930DA">
        <w:rPr>
          <w:rFonts w:cs="Arial"/>
          <w:b/>
          <w:sz w:val="22"/>
          <w:szCs w:val="22"/>
        </w:rPr>
        <w:br/>
      </w:r>
    </w:p>
    <w:p w14:paraId="080F5024" w14:textId="77777777" w:rsidR="00F112A4" w:rsidRPr="00D737E4" w:rsidRDefault="00F112A4" w:rsidP="00F112A4">
      <w:pPr>
        <w:rPr>
          <w:rFonts w:cs="Arial"/>
          <w:b/>
          <w:sz w:val="22"/>
          <w:szCs w:val="22"/>
        </w:rPr>
      </w:pPr>
      <w:r w:rsidRPr="00D737E4">
        <w:rPr>
          <w:rFonts w:cs="Arial"/>
          <w:b/>
          <w:sz w:val="22"/>
          <w:szCs w:val="22"/>
        </w:rPr>
        <w:t>Success Metrics</w:t>
      </w:r>
    </w:p>
    <w:p w14:paraId="4E822DB9" w14:textId="17FE4E96" w:rsidR="00F112A4" w:rsidRPr="00D737E4" w:rsidRDefault="00F112A4" w:rsidP="00F112A4">
      <w:pPr>
        <w:pStyle w:val="ListParagraph"/>
        <w:numPr>
          <w:ilvl w:val="2"/>
          <w:numId w:val="15"/>
        </w:numPr>
        <w:spacing w:after="160" w:line="259" w:lineRule="auto"/>
        <w:ind w:left="720"/>
        <w:rPr>
          <w:rFonts w:cs="Arial"/>
          <w:b/>
          <w:sz w:val="22"/>
          <w:szCs w:val="22"/>
        </w:rPr>
      </w:pPr>
      <w:r>
        <w:rPr>
          <w:rFonts w:cs="Arial"/>
          <w:sz w:val="22"/>
          <w:szCs w:val="22"/>
        </w:rPr>
        <w:t>A</w:t>
      </w:r>
      <w:r w:rsidRPr="00D737E4">
        <w:rPr>
          <w:rFonts w:cs="Arial"/>
          <w:sz w:val="22"/>
          <w:szCs w:val="22"/>
        </w:rPr>
        <w:t>doption</w:t>
      </w:r>
      <w:r>
        <w:rPr>
          <w:rFonts w:cs="Arial"/>
          <w:sz w:val="22"/>
          <w:szCs w:val="22"/>
        </w:rPr>
        <w:t xml:space="preserve"> rates</w:t>
      </w:r>
      <w:r w:rsidRPr="00D737E4">
        <w:rPr>
          <w:rFonts w:cs="Arial"/>
          <w:sz w:val="22"/>
          <w:szCs w:val="22"/>
        </w:rPr>
        <w:t xml:space="preserve"> of labeled, packaged pump</w:t>
      </w:r>
      <w:r w:rsidR="00B214C6">
        <w:rPr>
          <w:rFonts w:cs="Arial"/>
          <w:sz w:val="22"/>
          <w:szCs w:val="22"/>
        </w:rPr>
        <w:t xml:space="preserve">s (includes motor, pump and control system sold </w:t>
      </w:r>
      <w:r w:rsidR="00AA2518">
        <w:rPr>
          <w:rFonts w:cs="Arial"/>
          <w:sz w:val="22"/>
          <w:szCs w:val="22"/>
        </w:rPr>
        <w:t>together)</w:t>
      </w:r>
      <w:r w:rsidR="00AA2518" w:rsidRPr="00D737E4">
        <w:rPr>
          <w:rFonts w:cs="Arial"/>
          <w:sz w:val="22"/>
          <w:szCs w:val="22"/>
        </w:rPr>
        <w:t xml:space="preserve"> and</w:t>
      </w:r>
      <w:r w:rsidRPr="00D737E4">
        <w:rPr>
          <w:rFonts w:cs="Arial"/>
          <w:sz w:val="22"/>
          <w:szCs w:val="22"/>
        </w:rPr>
        <w:t xml:space="preserve"> other motor driven </w:t>
      </w:r>
      <w:r w:rsidR="00B214C6">
        <w:rPr>
          <w:rFonts w:cs="Arial"/>
          <w:sz w:val="22"/>
          <w:szCs w:val="22"/>
        </w:rPr>
        <w:t>products</w:t>
      </w:r>
    </w:p>
    <w:p w14:paraId="7320F855" w14:textId="0E69A31F" w:rsidR="00F112A4" w:rsidRPr="00D737E4" w:rsidRDefault="00F112A4" w:rsidP="00F112A4">
      <w:pPr>
        <w:pStyle w:val="ListParagraph"/>
        <w:numPr>
          <w:ilvl w:val="2"/>
          <w:numId w:val="15"/>
        </w:numPr>
        <w:spacing w:after="160" w:line="259" w:lineRule="auto"/>
        <w:ind w:left="720"/>
        <w:rPr>
          <w:rFonts w:cs="Arial"/>
          <w:sz w:val="22"/>
          <w:szCs w:val="22"/>
        </w:rPr>
      </w:pPr>
      <w:r w:rsidRPr="00D737E4">
        <w:rPr>
          <w:rFonts w:cs="Arial"/>
          <w:sz w:val="22"/>
          <w:szCs w:val="22"/>
        </w:rPr>
        <w:t xml:space="preserve">New program opportunities for the </w:t>
      </w:r>
      <w:r w:rsidR="003D4AA4">
        <w:rPr>
          <w:rFonts w:cs="Arial"/>
          <w:sz w:val="22"/>
          <w:szCs w:val="22"/>
        </w:rPr>
        <w:t>r</w:t>
      </w:r>
      <w:r w:rsidR="003D4AA4" w:rsidRPr="00D737E4">
        <w:rPr>
          <w:rFonts w:cs="Arial"/>
          <w:sz w:val="22"/>
          <w:szCs w:val="22"/>
        </w:rPr>
        <w:t>egion</w:t>
      </w:r>
    </w:p>
    <w:p w14:paraId="52E3C4D2" w14:textId="7D031975" w:rsidR="00F112A4" w:rsidRPr="00D737E4" w:rsidRDefault="00F112A4" w:rsidP="00F112A4">
      <w:pPr>
        <w:pStyle w:val="ListParagraph"/>
        <w:numPr>
          <w:ilvl w:val="2"/>
          <w:numId w:val="15"/>
        </w:numPr>
        <w:spacing w:after="160" w:line="259" w:lineRule="auto"/>
        <w:ind w:left="720"/>
        <w:rPr>
          <w:rFonts w:eastAsia="Arial" w:cs="Arial"/>
          <w:sz w:val="22"/>
          <w:szCs w:val="22"/>
        </w:rPr>
      </w:pPr>
      <w:r w:rsidRPr="00D737E4">
        <w:rPr>
          <w:rFonts w:eastAsia="Arial" w:cs="Arial"/>
          <w:sz w:val="22"/>
          <w:szCs w:val="22"/>
        </w:rPr>
        <w:t xml:space="preserve">Continuous review and improvement of </w:t>
      </w:r>
      <w:ins w:id="755" w:author="Becca Yates" w:date="2018-11-21T15:26:00Z">
        <w:r w:rsidR="00402797">
          <w:rPr>
            <w:rFonts w:eastAsia="Arial" w:cs="Arial"/>
            <w:sz w:val="22"/>
            <w:szCs w:val="22"/>
          </w:rPr>
          <w:t xml:space="preserve">U.S. </w:t>
        </w:r>
      </w:ins>
      <w:r w:rsidRPr="00D737E4">
        <w:rPr>
          <w:rFonts w:eastAsia="Arial" w:cs="Arial"/>
          <w:sz w:val="22"/>
          <w:szCs w:val="22"/>
        </w:rPr>
        <w:t>DOE standards</w:t>
      </w:r>
    </w:p>
    <w:p w14:paraId="07029485" w14:textId="6C4819FD" w:rsidR="00F112A4" w:rsidRPr="00D737E4" w:rsidRDefault="00F112A4" w:rsidP="00F112A4">
      <w:pPr>
        <w:pStyle w:val="ListParagraph"/>
        <w:numPr>
          <w:ilvl w:val="2"/>
          <w:numId w:val="15"/>
        </w:numPr>
        <w:spacing w:after="160" w:line="259" w:lineRule="auto"/>
        <w:ind w:left="720"/>
        <w:rPr>
          <w:rFonts w:cs="Arial"/>
          <w:sz w:val="22"/>
          <w:szCs w:val="22"/>
        </w:rPr>
      </w:pPr>
      <w:r w:rsidRPr="00D737E4">
        <w:rPr>
          <w:rFonts w:cs="Arial"/>
          <w:sz w:val="22"/>
          <w:szCs w:val="22"/>
        </w:rPr>
        <w:t>Market practices rely on Extended Motor Products (XMP) labeling to identify, specify and select products</w:t>
      </w:r>
    </w:p>
    <w:p w14:paraId="090858D5" w14:textId="77777777" w:rsidR="00F112A4" w:rsidRPr="00D737E4" w:rsidRDefault="00F112A4" w:rsidP="00F112A4">
      <w:pPr>
        <w:rPr>
          <w:rFonts w:cs="Arial"/>
          <w:b/>
          <w:sz w:val="22"/>
          <w:szCs w:val="22"/>
        </w:rPr>
      </w:pPr>
      <w:r w:rsidRPr="00D737E4">
        <w:rPr>
          <w:rFonts w:cs="Arial"/>
          <w:b/>
          <w:sz w:val="22"/>
          <w:szCs w:val="22"/>
        </w:rPr>
        <w:t xml:space="preserve">Market Engagement and Activities </w:t>
      </w:r>
    </w:p>
    <w:p w14:paraId="2044A4CB" w14:textId="404538A6" w:rsidR="00F112A4" w:rsidRPr="001A120D" w:rsidRDefault="00F112A4" w:rsidP="00F112A4">
      <w:pPr>
        <w:pStyle w:val="ListParagraph"/>
        <w:numPr>
          <w:ilvl w:val="0"/>
          <w:numId w:val="17"/>
        </w:numPr>
        <w:spacing w:after="160" w:line="259" w:lineRule="auto"/>
        <w:ind w:left="720"/>
        <w:rPr>
          <w:rFonts w:cs="Arial"/>
          <w:sz w:val="22"/>
          <w:szCs w:val="22"/>
        </w:rPr>
      </w:pPr>
      <w:r w:rsidRPr="0093608B">
        <w:rPr>
          <w:rFonts w:cs="Arial"/>
          <w:sz w:val="22"/>
          <w:szCs w:val="22"/>
        </w:rPr>
        <w:t xml:space="preserve">Engage with </w:t>
      </w:r>
      <w:r w:rsidRPr="001A120D">
        <w:rPr>
          <w:rFonts w:cs="Arial"/>
          <w:sz w:val="22"/>
          <w:szCs w:val="22"/>
        </w:rPr>
        <w:t>manufacturers</w:t>
      </w:r>
      <w:r w:rsidRPr="0093608B">
        <w:rPr>
          <w:rFonts w:cs="Arial"/>
          <w:sz w:val="22"/>
          <w:szCs w:val="22"/>
        </w:rPr>
        <w:t xml:space="preserve"> </w:t>
      </w:r>
      <w:r w:rsidRPr="001A120D">
        <w:rPr>
          <w:rFonts w:cs="Arial"/>
          <w:sz w:val="22"/>
          <w:szCs w:val="22"/>
        </w:rPr>
        <w:t>and distributors</w:t>
      </w:r>
      <w:r w:rsidRPr="0093608B">
        <w:rPr>
          <w:rFonts w:cs="Arial"/>
          <w:sz w:val="22"/>
          <w:szCs w:val="22"/>
        </w:rPr>
        <w:t xml:space="preserve"> to shift Northwest sales mix of motor-driven products toward energy efficiency</w:t>
      </w:r>
    </w:p>
    <w:p w14:paraId="0472C92E" w14:textId="77777777" w:rsidR="00F112A4" w:rsidRPr="001A120D" w:rsidRDefault="00F112A4" w:rsidP="00F112A4">
      <w:pPr>
        <w:pStyle w:val="ListParagraph"/>
        <w:numPr>
          <w:ilvl w:val="0"/>
          <w:numId w:val="17"/>
        </w:numPr>
        <w:spacing w:after="160" w:line="259" w:lineRule="auto"/>
        <w:ind w:left="720"/>
        <w:rPr>
          <w:rFonts w:cs="Arial"/>
          <w:sz w:val="22"/>
          <w:szCs w:val="22"/>
        </w:rPr>
      </w:pPr>
      <w:r w:rsidRPr="0093608B">
        <w:rPr>
          <w:rFonts w:cs="Arial"/>
          <w:sz w:val="22"/>
          <w:szCs w:val="22"/>
        </w:rPr>
        <w:t xml:space="preserve">Partner with </w:t>
      </w:r>
      <w:r w:rsidRPr="001A120D">
        <w:rPr>
          <w:rFonts w:cs="Arial"/>
          <w:sz w:val="22"/>
          <w:szCs w:val="22"/>
        </w:rPr>
        <w:t>industry associations</w:t>
      </w:r>
      <w:r w:rsidRPr="0093608B">
        <w:rPr>
          <w:rFonts w:cs="Arial"/>
          <w:sz w:val="22"/>
          <w:szCs w:val="22"/>
        </w:rPr>
        <w:t xml:space="preserve"> such as Hydraulic Institute (HI), Air Movement &amp; Controls Association (AMCA), Compressed Air and Gas Institute (CAGI), and National Electrical Manufacturers Association (NEMA) on </w:t>
      </w:r>
      <w:r w:rsidRPr="001A120D">
        <w:rPr>
          <w:rFonts w:cs="Arial"/>
          <w:sz w:val="22"/>
          <w:szCs w:val="22"/>
        </w:rPr>
        <w:t xml:space="preserve">energy labeling </w:t>
      </w:r>
      <w:r w:rsidRPr="0093608B">
        <w:rPr>
          <w:rFonts w:cs="Arial"/>
          <w:sz w:val="22"/>
          <w:szCs w:val="22"/>
        </w:rPr>
        <w:t xml:space="preserve">programs and broad-based energy efficiency education for customers, installers, sales staff, and equipment specifiers.  </w:t>
      </w:r>
    </w:p>
    <w:p w14:paraId="429C9D7D" w14:textId="77777777" w:rsidR="00F112A4" w:rsidRPr="001A120D" w:rsidRDefault="00F112A4" w:rsidP="00F112A4">
      <w:pPr>
        <w:pStyle w:val="ListParagraph"/>
        <w:numPr>
          <w:ilvl w:val="0"/>
          <w:numId w:val="17"/>
        </w:numPr>
        <w:spacing w:after="160" w:line="259" w:lineRule="auto"/>
        <w:ind w:left="720"/>
        <w:rPr>
          <w:rFonts w:eastAsia="Arial" w:cs="Arial"/>
          <w:sz w:val="22"/>
          <w:szCs w:val="22"/>
        </w:rPr>
      </w:pPr>
      <w:r w:rsidRPr="0093608B">
        <w:rPr>
          <w:rFonts w:eastAsia="Arial" w:cs="Arial"/>
          <w:sz w:val="22"/>
          <w:szCs w:val="22"/>
        </w:rPr>
        <w:t xml:space="preserve">Leverage </w:t>
      </w:r>
      <w:r w:rsidRPr="001A120D">
        <w:rPr>
          <w:rFonts w:eastAsia="Arial" w:cs="Arial"/>
          <w:sz w:val="22"/>
          <w:szCs w:val="22"/>
        </w:rPr>
        <w:t>distributor platform</w:t>
      </w:r>
      <w:r w:rsidRPr="0093608B">
        <w:rPr>
          <w:rFonts w:eastAsia="Arial" w:cs="Arial"/>
          <w:sz w:val="22"/>
          <w:szCs w:val="22"/>
        </w:rPr>
        <w:t xml:space="preserve"> to engage with distributors as well as access and analyze full category sales data. This will help the region identify additional barriers and opportunities.</w:t>
      </w:r>
    </w:p>
    <w:p w14:paraId="0D528B98" w14:textId="23A61DD7" w:rsidR="00F112A4" w:rsidRPr="001A120D" w:rsidRDefault="00F112A4" w:rsidP="00F112A4">
      <w:pPr>
        <w:pStyle w:val="ListParagraph"/>
        <w:numPr>
          <w:ilvl w:val="0"/>
          <w:numId w:val="17"/>
        </w:numPr>
        <w:spacing w:after="160" w:line="259" w:lineRule="auto"/>
        <w:ind w:left="720"/>
        <w:rPr>
          <w:rFonts w:cs="Arial"/>
          <w:sz w:val="22"/>
          <w:szCs w:val="22"/>
        </w:rPr>
      </w:pPr>
      <w:r w:rsidRPr="0093608B">
        <w:rPr>
          <w:rFonts w:cs="Arial"/>
          <w:sz w:val="22"/>
          <w:szCs w:val="22"/>
        </w:rPr>
        <w:t xml:space="preserve">Engage with the </w:t>
      </w:r>
      <w:del w:id="756" w:author="Becca Yates" w:date="2018-11-21T15:28:00Z">
        <w:r w:rsidRPr="001A120D" w:rsidDel="00402797">
          <w:rPr>
            <w:rFonts w:cs="Arial"/>
            <w:sz w:val="22"/>
            <w:szCs w:val="22"/>
          </w:rPr>
          <w:delText>Department of Energy</w:delText>
        </w:r>
      </w:del>
      <w:ins w:id="757" w:author="Becca Yates" w:date="2018-11-21T15:28:00Z">
        <w:r w:rsidR="00402797">
          <w:rPr>
            <w:rFonts w:cs="Arial"/>
            <w:sz w:val="22"/>
            <w:szCs w:val="22"/>
          </w:rPr>
          <w:t>U.S. DOE</w:t>
        </w:r>
      </w:ins>
      <w:r w:rsidRPr="0093608B">
        <w:rPr>
          <w:rFonts w:cs="Arial"/>
          <w:sz w:val="22"/>
          <w:szCs w:val="22"/>
        </w:rPr>
        <w:t xml:space="preserve"> to increase federal standards over time. </w:t>
      </w:r>
    </w:p>
    <w:p w14:paraId="32C20F20" w14:textId="77777777" w:rsidR="00F112A4" w:rsidRPr="001A120D" w:rsidRDefault="00F112A4" w:rsidP="00F112A4">
      <w:pPr>
        <w:pStyle w:val="ListParagraph"/>
        <w:numPr>
          <w:ilvl w:val="0"/>
          <w:numId w:val="17"/>
        </w:numPr>
        <w:spacing w:after="160" w:line="259" w:lineRule="auto"/>
        <w:ind w:left="720"/>
        <w:rPr>
          <w:rFonts w:cs="Arial"/>
          <w:sz w:val="22"/>
          <w:szCs w:val="22"/>
        </w:rPr>
      </w:pPr>
      <w:r w:rsidRPr="0093608B">
        <w:rPr>
          <w:rFonts w:cs="Arial"/>
          <w:sz w:val="22"/>
          <w:szCs w:val="22"/>
        </w:rPr>
        <w:t xml:space="preserve">Partner with </w:t>
      </w:r>
      <w:r w:rsidRPr="001A120D">
        <w:rPr>
          <w:rFonts w:cs="Arial"/>
          <w:sz w:val="22"/>
          <w:szCs w:val="22"/>
        </w:rPr>
        <w:t>others in large</w:t>
      </w:r>
      <w:r w:rsidRPr="0093608B">
        <w:rPr>
          <w:rFonts w:cs="Arial"/>
          <w:sz w:val="22"/>
          <w:szCs w:val="22"/>
        </w:rPr>
        <w:t xml:space="preserve"> </w:t>
      </w:r>
      <w:r w:rsidRPr="001A120D">
        <w:rPr>
          <w:rFonts w:cs="Arial"/>
          <w:sz w:val="22"/>
          <w:szCs w:val="22"/>
        </w:rPr>
        <w:t>markets</w:t>
      </w:r>
      <w:r w:rsidRPr="0093608B">
        <w:rPr>
          <w:rFonts w:cs="Arial"/>
          <w:sz w:val="22"/>
          <w:szCs w:val="22"/>
        </w:rPr>
        <w:t xml:space="preserve"> like California, National Grid, Xcel Energy and others to promote and influence XMP products and labels to increase product availability and reduce costs for the benefit of the Northwest.</w:t>
      </w:r>
    </w:p>
    <w:p w14:paraId="5DF2505C" w14:textId="7A92FF60" w:rsidR="00F112A4" w:rsidRPr="00D737E4" w:rsidRDefault="0053144F" w:rsidP="00F112A4">
      <w:pPr>
        <w:rPr>
          <w:rFonts w:cs="Arial"/>
          <w:b/>
          <w:sz w:val="22"/>
          <w:szCs w:val="22"/>
        </w:rPr>
      </w:pPr>
      <w:r>
        <w:rPr>
          <w:rFonts w:cs="Arial"/>
          <w:b/>
          <w:sz w:val="22"/>
          <w:szCs w:val="22"/>
        </w:rPr>
        <w:t xml:space="preserve">Figure 1: </w:t>
      </w:r>
      <w:ins w:id="758" w:author="Becca Yates" w:date="2018-11-21T15:01:00Z">
        <w:r w:rsidR="00AD43D6">
          <w:rPr>
            <w:rFonts w:cs="Arial"/>
            <w:b/>
            <w:sz w:val="22"/>
            <w:szCs w:val="22"/>
          </w:rPr>
          <w:t xml:space="preserve">Motor-Driven Products </w:t>
        </w:r>
      </w:ins>
      <w:r w:rsidR="00F112A4" w:rsidRPr="00D737E4">
        <w:rPr>
          <w:rFonts w:cs="Arial"/>
          <w:b/>
          <w:sz w:val="22"/>
          <w:szCs w:val="22"/>
        </w:rPr>
        <w:t>Product Portfolio</w:t>
      </w:r>
      <w:r w:rsidR="00F112A4" w:rsidRPr="00D737E4">
        <w:rPr>
          <w:rFonts w:cs="Arial"/>
          <w:b/>
          <w:sz w:val="22"/>
          <w:szCs w:val="22"/>
        </w:rPr>
        <w:br/>
      </w:r>
    </w:p>
    <w:tbl>
      <w:tblPr>
        <w:tblStyle w:val="TableGrid"/>
        <w:tblW w:w="0" w:type="auto"/>
        <w:tblLook w:val="04A0" w:firstRow="1" w:lastRow="0" w:firstColumn="1" w:lastColumn="0" w:noHBand="0" w:noVBand="1"/>
      </w:tblPr>
      <w:tblGrid>
        <w:gridCol w:w="2245"/>
        <w:gridCol w:w="2790"/>
        <w:gridCol w:w="4315"/>
      </w:tblGrid>
      <w:tr w:rsidR="00F112A4" w:rsidRPr="00D737E4" w14:paraId="4E4DB6CD" w14:textId="77777777" w:rsidTr="00E5231B">
        <w:trPr>
          <w:tblHeader/>
        </w:trPr>
        <w:tc>
          <w:tcPr>
            <w:tcW w:w="2245" w:type="dxa"/>
            <w:shd w:val="clear" w:color="auto" w:fill="0070C0"/>
          </w:tcPr>
          <w:p w14:paraId="3401C612" w14:textId="77777777" w:rsidR="00F112A4" w:rsidRPr="00D737E4" w:rsidRDefault="00F112A4" w:rsidP="003E4021">
            <w:pPr>
              <w:rPr>
                <w:rFonts w:cs="Arial"/>
                <w:b/>
                <w:color w:val="FFFFFF" w:themeColor="background1"/>
                <w:sz w:val="22"/>
                <w:szCs w:val="22"/>
              </w:rPr>
            </w:pPr>
            <w:r w:rsidRPr="00D737E4">
              <w:rPr>
                <w:rFonts w:cs="Arial"/>
                <w:b/>
                <w:color w:val="FFFFFF" w:themeColor="background1"/>
                <w:sz w:val="22"/>
                <w:szCs w:val="22"/>
              </w:rPr>
              <w:t>Prior Investments Being Leveraged</w:t>
            </w:r>
          </w:p>
        </w:tc>
        <w:tc>
          <w:tcPr>
            <w:tcW w:w="2790" w:type="dxa"/>
            <w:shd w:val="clear" w:color="auto" w:fill="0070C0"/>
          </w:tcPr>
          <w:p w14:paraId="4318628D" w14:textId="77777777" w:rsidR="00F112A4" w:rsidRPr="00D737E4" w:rsidRDefault="00F112A4" w:rsidP="003E4021">
            <w:pPr>
              <w:rPr>
                <w:rFonts w:cs="Arial"/>
                <w:b/>
                <w:color w:val="FFFFFF" w:themeColor="background1"/>
                <w:sz w:val="22"/>
                <w:szCs w:val="22"/>
              </w:rPr>
            </w:pPr>
            <w:r w:rsidRPr="00D737E4">
              <w:rPr>
                <w:rFonts w:cs="Arial"/>
                <w:b/>
                <w:color w:val="FFFFFF" w:themeColor="background1"/>
                <w:sz w:val="22"/>
                <w:szCs w:val="22"/>
              </w:rPr>
              <w:t>Current Programs</w:t>
            </w:r>
          </w:p>
        </w:tc>
        <w:tc>
          <w:tcPr>
            <w:tcW w:w="4315" w:type="dxa"/>
            <w:shd w:val="clear" w:color="auto" w:fill="0070C0"/>
          </w:tcPr>
          <w:p w14:paraId="1989960A" w14:textId="77777777" w:rsidR="00F112A4" w:rsidRPr="00D737E4" w:rsidRDefault="00F112A4" w:rsidP="003E4021">
            <w:pPr>
              <w:rPr>
                <w:rFonts w:cs="Arial"/>
                <w:b/>
                <w:color w:val="FFFFFF" w:themeColor="background1"/>
                <w:sz w:val="22"/>
                <w:szCs w:val="22"/>
              </w:rPr>
            </w:pPr>
            <w:r>
              <w:rPr>
                <w:rFonts w:cs="Arial"/>
                <w:b/>
                <w:color w:val="FFFFFF" w:themeColor="background1"/>
                <w:sz w:val="22"/>
                <w:szCs w:val="22"/>
              </w:rPr>
              <w:t xml:space="preserve">Examples of </w:t>
            </w:r>
            <w:r w:rsidRPr="00D737E4">
              <w:rPr>
                <w:rFonts w:cs="Arial"/>
                <w:b/>
                <w:color w:val="FFFFFF" w:themeColor="background1"/>
                <w:sz w:val="22"/>
                <w:szCs w:val="22"/>
              </w:rPr>
              <w:t>Emerging Opportunities</w:t>
            </w:r>
          </w:p>
        </w:tc>
      </w:tr>
      <w:tr w:rsidR="00F112A4" w:rsidRPr="00D737E4" w14:paraId="190DA441" w14:textId="77777777" w:rsidTr="00E5231B">
        <w:tc>
          <w:tcPr>
            <w:tcW w:w="2245" w:type="dxa"/>
          </w:tcPr>
          <w:p w14:paraId="166AC705" w14:textId="77777777" w:rsidR="00F112A4" w:rsidRPr="00D737E4" w:rsidRDefault="00F112A4" w:rsidP="003E4021">
            <w:pPr>
              <w:rPr>
                <w:rFonts w:cs="Arial"/>
                <w:sz w:val="22"/>
                <w:szCs w:val="22"/>
              </w:rPr>
            </w:pPr>
            <w:r w:rsidRPr="00D737E4">
              <w:rPr>
                <w:rFonts w:cs="Arial"/>
                <w:sz w:val="22"/>
                <w:szCs w:val="22"/>
              </w:rPr>
              <w:t>Drive Power</w:t>
            </w:r>
          </w:p>
        </w:tc>
        <w:tc>
          <w:tcPr>
            <w:tcW w:w="2790" w:type="dxa"/>
          </w:tcPr>
          <w:p w14:paraId="1961B78D" w14:textId="77777777" w:rsidR="00F112A4" w:rsidRPr="00D737E4" w:rsidRDefault="00F112A4" w:rsidP="003E4021">
            <w:pPr>
              <w:rPr>
                <w:rFonts w:cs="Arial"/>
                <w:sz w:val="22"/>
                <w:szCs w:val="22"/>
              </w:rPr>
            </w:pPr>
            <w:r w:rsidRPr="00D737E4">
              <w:rPr>
                <w:rFonts w:cs="Arial"/>
                <w:sz w:val="22"/>
                <w:szCs w:val="22"/>
              </w:rPr>
              <w:t>Extended Motor Products: Pumps and circulator pumps up to 50 hp</w:t>
            </w:r>
          </w:p>
        </w:tc>
        <w:tc>
          <w:tcPr>
            <w:tcW w:w="4315" w:type="dxa"/>
          </w:tcPr>
          <w:p w14:paraId="54CB608E" w14:textId="11028F6D" w:rsidR="00F112A4" w:rsidRDefault="00F112A4" w:rsidP="003E4021">
            <w:pPr>
              <w:rPr>
                <w:rFonts w:cs="Arial"/>
                <w:sz w:val="22"/>
                <w:szCs w:val="22"/>
              </w:rPr>
            </w:pPr>
            <w:r>
              <w:rPr>
                <w:rFonts w:cs="Arial"/>
                <w:sz w:val="22"/>
                <w:szCs w:val="22"/>
              </w:rPr>
              <w:t xml:space="preserve">Other variable control motor driven </w:t>
            </w:r>
            <w:r w:rsidR="00B214C6">
              <w:rPr>
                <w:rFonts w:cs="Arial"/>
                <w:sz w:val="22"/>
                <w:szCs w:val="22"/>
              </w:rPr>
              <w:t>products</w:t>
            </w:r>
            <w:r>
              <w:rPr>
                <w:rFonts w:cs="Arial"/>
                <w:sz w:val="22"/>
                <w:szCs w:val="22"/>
              </w:rPr>
              <w:t xml:space="preserve"> including industrial f</w:t>
            </w:r>
            <w:r w:rsidRPr="00D737E4">
              <w:rPr>
                <w:rFonts w:cs="Arial"/>
                <w:sz w:val="22"/>
                <w:szCs w:val="22"/>
              </w:rPr>
              <w:t>ans</w:t>
            </w:r>
            <w:r>
              <w:rPr>
                <w:rFonts w:cs="Arial"/>
                <w:sz w:val="22"/>
                <w:szCs w:val="22"/>
              </w:rPr>
              <w:t xml:space="preserve"> / blowers and air compressors.</w:t>
            </w:r>
          </w:p>
          <w:p w14:paraId="19441A9B" w14:textId="77777777" w:rsidR="00F112A4" w:rsidRPr="00D737E4" w:rsidRDefault="00F112A4" w:rsidP="003E4021">
            <w:pPr>
              <w:rPr>
                <w:rFonts w:cs="Arial"/>
                <w:sz w:val="22"/>
                <w:szCs w:val="22"/>
              </w:rPr>
            </w:pPr>
          </w:p>
          <w:p w14:paraId="64BD58D0" w14:textId="77777777" w:rsidR="00F112A4" w:rsidRDefault="00F112A4" w:rsidP="003E4021">
            <w:pPr>
              <w:rPr>
                <w:rFonts w:cs="Arial"/>
                <w:sz w:val="22"/>
                <w:szCs w:val="22"/>
              </w:rPr>
            </w:pPr>
            <w:r>
              <w:rPr>
                <w:rFonts w:cs="Arial"/>
                <w:sz w:val="22"/>
                <w:szCs w:val="22"/>
              </w:rPr>
              <w:t xml:space="preserve">New larger, cheaper and more efficient brushless </w:t>
            </w:r>
            <w:r w:rsidRPr="00D737E4">
              <w:rPr>
                <w:rFonts w:cs="Arial"/>
                <w:sz w:val="22"/>
                <w:szCs w:val="22"/>
              </w:rPr>
              <w:t>Motors</w:t>
            </w:r>
            <w:r>
              <w:rPr>
                <w:rFonts w:cs="Arial"/>
                <w:sz w:val="22"/>
                <w:szCs w:val="22"/>
              </w:rPr>
              <w:t xml:space="preserve"> are coming to market thanks to electric vehicles</w:t>
            </w:r>
          </w:p>
          <w:p w14:paraId="4F051FB8" w14:textId="77777777" w:rsidR="00F112A4" w:rsidRPr="00D737E4" w:rsidRDefault="00F112A4" w:rsidP="003E4021">
            <w:pPr>
              <w:rPr>
                <w:rFonts w:cs="Arial"/>
                <w:sz w:val="22"/>
                <w:szCs w:val="22"/>
              </w:rPr>
            </w:pPr>
          </w:p>
          <w:p w14:paraId="097CEFF1" w14:textId="788A9308" w:rsidR="00F112A4" w:rsidRPr="00D737E4" w:rsidRDefault="00F112A4" w:rsidP="003E4021">
            <w:pPr>
              <w:rPr>
                <w:rFonts w:cs="Arial"/>
                <w:sz w:val="22"/>
                <w:szCs w:val="22"/>
              </w:rPr>
            </w:pPr>
            <w:r>
              <w:rPr>
                <w:rFonts w:cs="Arial"/>
                <w:sz w:val="22"/>
                <w:szCs w:val="22"/>
              </w:rPr>
              <w:t>Application of pumps and controls for pivot systems could lower system pressures and save water loss and energy.</w:t>
            </w:r>
          </w:p>
        </w:tc>
      </w:tr>
    </w:tbl>
    <w:p w14:paraId="3B6311D4" w14:textId="77777777" w:rsidR="00F112A4" w:rsidRPr="00D737E4" w:rsidRDefault="00F112A4" w:rsidP="00F112A4">
      <w:pPr>
        <w:rPr>
          <w:rFonts w:cs="Arial"/>
          <w:sz w:val="22"/>
          <w:szCs w:val="22"/>
        </w:rPr>
      </w:pPr>
    </w:p>
    <w:p w14:paraId="62AFBF0A" w14:textId="77777777" w:rsidR="00F112A4" w:rsidRPr="00D737E4" w:rsidRDefault="00F112A4" w:rsidP="00F112A4">
      <w:pPr>
        <w:rPr>
          <w:rFonts w:cs="Arial"/>
          <w:b/>
          <w:sz w:val="22"/>
          <w:szCs w:val="22"/>
        </w:rPr>
      </w:pPr>
      <w:r w:rsidRPr="00D737E4">
        <w:rPr>
          <w:rFonts w:cs="Arial"/>
          <w:b/>
          <w:sz w:val="22"/>
          <w:szCs w:val="22"/>
        </w:rPr>
        <w:t>Why NEEA?</w:t>
      </w:r>
    </w:p>
    <w:p w14:paraId="0B40D859" w14:textId="43FCAB7C" w:rsidR="00F112A4" w:rsidRPr="00D737E4" w:rsidRDefault="00F112A4" w:rsidP="001A120D">
      <w:pPr>
        <w:pStyle w:val="ListParagraph"/>
        <w:numPr>
          <w:ilvl w:val="0"/>
          <w:numId w:val="204"/>
        </w:numPr>
        <w:rPr>
          <w:rFonts w:cs="Arial"/>
          <w:sz w:val="22"/>
          <w:szCs w:val="22"/>
        </w:rPr>
      </w:pPr>
      <w:r w:rsidRPr="00D737E4">
        <w:rPr>
          <w:rFonts w:cs="Arial"/>
          <w:sz w:val="22"/>
          <w:szCs w:val="22"/>
        </w:rPr>
        <w:t xml:space="preserve">NEEA has strong relationships with trade associations </w:t>
      </w:r>
      <w:r>
        <w:rPr>
          <w:rFonts w:cs="Arial"/>
          <w:sz w:val="22"/>
          <w:szCs w:val="22"/>
        </w:rPr>
        <w:t>a</w:t>
      </w:r>
      <w:r w:rsidRPr="00D737E4">
        <w:rPr>
          <w:rFonts w:cs="Arial"/>
          <w:sz w:val="22"/>
          <w:szCs w:val="22"/>
        </w:rPr>
        <w:t xml:space="preserve">cross manufacturers and distribution channels, and can leverage the existing Distributor Platform infrastructure (see Midstream Channel Platform section), relationships and experience </w:t>
      </w:r>
    </w:p>
    <w:p w14:paraId="51B88F85" w14:textId="77777777" w:rsidR="00F112A4" w:rsidRPr="00D737E4" w:rsidRDefault="00F112A4" w:rsidP="001A120D">
      <w:pPr>
        <w:pStyle w:val="ListParagraph"/>
        <w:numPr>
          <w:ilvl w:val="0"/>
          <w:numId w:val="204"/>
        </w:numPr>
        <w:rPr>
          <w:rFonts w:cs="Arial"/>
          <w:sz w:val="22"/>
          <w:szCs w:val="22"/>
        </w:rPr>
      </w:pPr>
      <w:r w:rsidRPr="00D737E4">
        <w:rPr>
          <w:rFonts w:cs="Arial"/>
          <w:sz w:val="22"/>
          <w:szCs w:val="22"/>
        </w:rPr>
        <w:t>NEEA’s relationships with distributors and access to aggregated distributor sales data provide unique market-level insights</w:t>
      </w:r>
      <w:del w:id="759" w:author="Becca Yates" w:date="2018-11-20T20:50:00Z">
        <w:r w:rsidRPr="00D737E4" w:rsidDel="006A37E1">
          <w:rPr>
            <w:rFonts w:cs="Arial"/>
            <w:sz w:val="22"/>
            <w:szCs w:val="22"/>
          </w:rPr>
          <w:delText>,</w:delText>
        </w:r>
      </w:del>
      <w:r w:rsidRPr="00D737E4">
        <w:rPr>
          <w:rFonts w:cs="Arial"/>
          <w:sz w:val="22"/>
          <w:szCs w:val="22"/>
        </w:rPr>
        <w:t xml:space="preserve"> and inform standards development.</w:t>
      </w:r>
    </w:p>
    <w:p w14:paraId="3066BC35" w14:textId="168451CB" w:rsidR="00F112A4" w:rsidRPr="00D737E4" w:rsidDel="00C02ADE" w:rsidRDefault="00BF1784" w:rsidP="001A120D">
      <w:pPr>
        <w:pStyle w:val="ListParagraph"/>
        <w:numPr>
          <w:ilvl w:val="0"/>
          <w:numId w:val="204"/>
        </w:numPr>
        <w:rPr>
          <w:rFonts w:cs="Arial"/>
          <w:sz w:val="22"/>
          <w:szCs w:val="22"/>
        </w:rPr>
      </w:pPr>
      <w:r w:rsidRPr="00D737E4">
        <w:rPr>
          <w:rFonts w:cs="Arial"/>
          <w:sz w:val="22"/>
          <w:szCs w:val="22"/>
        </w:rPr>
        <w:t>Motor</w:t>
      </w:r>
      <w:r>
        <w:rPr>
          <w:rFonts w:cs="Arial"/>
          <w:sz w:val="22"/>
          <w:szCs w:val="22"/>
        </w:rPr>
        <w:t>-</w:t>
      </w:r>
      <w:r w:rsidR="00F112A4" w:rsidRPr="00D737E4">
        <w:rPr>
          <w:rFonts w:cs="Arial"/>
          <w:sz w:val="22"/>
          <w:szCs w:val="22"/>
        </w:rPr>
        <w:t xml:space="preserve">driven products are sold in high volume in the Northwest each year. Yet, only a fraction of these transactions are </w:t>
      </w:r>
      <w:r w:rsidR="00F112A4">
        <w:rPr>
          <w:rFonts w:cs="Arial"/>
          <w:sz w:val="22"/>
          <w:szCs w:val="22"/>
        </w:rPr>
        <w:t xml:space="preserve">for </w:t>
      </w:r>
      <w:r w:rsidR="00F112A4" w:rsidRPr="00D737E4">
        <w:rPr>
          <w:rFonts w:cs="Arial"/>
          <w:sz w:val="22"/>
          <w:szCs w:val="22"/>
        </w:rPr>
        <w:t xml:space="preserve">the most efficient products. Focusing upstream and midstream to influence the sales of </w:t>
      </w:r>
      <w:r w:rsidR="00F112A4">
        <w:rPr>
          <w:rFonts w:cs="Arial"/>
          <w:sz w:val="22"/>
          <w:szCs w:val="22"/>
        </w:rPr>
        <w:t xml:space="preserve">pumps, fans and other </w:t>
      </w:r>
      <w:r w:rsidR="008552CA">
        <w:rPr>
          <w:rFonts w:cs="Arial"/>
          <w:sz w:val="22"/>
          <w:szCs w:val="22"/>
        </w:rPr>
        <w:t>motor-</w:t>
      </w:r>
      <w:r w:rsidR="00F112A4">
        <w:rPr>
          <w:rFonts w:cs="Arial"/>
          <w:sz w:val="22"/>
          <w:szCs w:val="22"/>
        </w:rPr>
        <w:t xml:space="preserve">driven </w:t>
      </w:r>
      <w:r w:rsidR="008552CA">
        <w:rPr>
          <w:rFonts w:cs="Arial"/>
          <w:sz w:val="22"/>
          <w:szCs w:val="22"/>
        </w:rPr>
        <w:t>products</w:t>
      </w:r>
      <w:r w:rsidR="008552CA" w:rsidRPr="00D737E4">
        <w:rPr>
          <w:rFonts w:cs="Arial"/>
          <w:sz w:val="22"/>
          <w:szCs w:val="22"/>
        </w:rPr>
        <w:t xml:space="preserve"> </w:t>
      </w:r>
      <w:r w:rsidR="00F112A4" w:rsidRPr="00D737E4">
        <w:rPr>
          <w:rFonts w:cs="Arial"/>
          <w:sz w:val="22"/>
          <w:szCs w:val="22"/>
        </w:rPr>
        <w:t xml:space="preserve">is a cost-effective way for the </w:t>
      </w:r>
      <w:r w:rsidR="003D4AA4">
        <w:rPr>
          <w:rFonts w:cs="Arial"/>
          <w:sz w:val="22"/>
          <w:szCs w:val="22"/>
        </w:rPr>
        <w:t>r</w:t>
      </w:r>
      <w:r w:rsidR="003D4AA4" w:rsidRPr="00D737E4">
        <w:rPr>
          <w:rFonts w:cs="Arial"/>
          <w:sz w:val="22"/>
          <w:szCs w:val="22"/>
        </w:rPr>
        <w:t xml:space="preserve">egion </w:t>
      </w:r>
      <w:r w:rsidR="00F112A4" w:rsidRPr="00D737E4">
        <w:rPr>
          <w:rFonts w:cs="Arial"/>
          <w:sz w:val="22"/>
          <w:szCs w:val="22"/>
        </w:rPr>
        <w:t>to capture this opportunity.</w:t>
      </w:r>
      <w:r w:rsidR="00F112A4" w:rsidRPr="00D737E4" w:rsidDel="00C02ADE">
        <w:rPr>
          <w:rFonts w:cs="Arial"/>
          <w:sz w:val="22"/>
          <w:szCs w:val="22"/>
        </w:rPr>
        <w:t xml:space="preserve"> </w:t>
      </w:r>
    </w:p>
    <w:p w14:paraId="704EFD64" w14:textId="77777777" w:rsidR="00F112A4" w:rsidRPr="00D737E4" w:rsidDel="00C02ADE" w:rsidRDefault="00F112A4" w:rsidP="00F112A4">
      <w:pPr>
        <w:pStyle w:val="ListParagraph"/>
        <w:rPr>
          <w:rFonts w:cs="Arial"/>
          <w:sz w:val="22"/>
          <w:szCs w:val="22"/>
        </w:rPr>
      </w:pPr>
    </w:p>
    <w:p w14:paraId="215BD1C0" w14:textId="77777777" w:rsidR="00F112A4" w:rsidRPr="00D737E4" w:rsidRDefault="00F112A4" w:rsidP="00F112A4">
      <w:pPr>
        <w:rPr>
          <w:rFonts w:cs="Arial"/>
          <w:b/>
          <w:sz w:val="22"/>
          <w:szCs w:val="22"/>
        </w:rPr>
      </w:pPr>
      <w:r w:rsidRPr="00D737E4">
        <w:rPr>
          <w:rFonts w:cs="Arial"/>
          <w:b/>
          <w:sz w:val="22"/>
          <w:szCs w:val="22"/>
        </w:rPr>
        <w:t>Prior Accomplishments to Build Upon</w:t>
      </w:r>
    </w:p>
    <w:p w14:paraId="5A8A864B" w14:textId="6D429330" w:rsidR="00F112A4" w:rsidRPr="00D737E4" w:rsidRDefault="00F112A4" w:rsidP="001A120D">
      <w:pPr>
        <w:pStyle w:val="ListParagraph"/>
        <w:numPr>
          <w:ilvl w:val="0"/>
          <w:numId w:val="205"/>
        </w:numPr>
        <w:spacing w:after="160" w:line="259" w:lineRule="auto"/>
        <w:rPr>
          <w:rFonts w:cs="Arial"/>
          <w:sz w:val="22"/>
          <w:szCs w:val="22"/>
        </w:rPr>
      </w:pPr>
      <w:r w:rsidRPr="00D737E4">
        <w:rPr>
          <w:rFonts w:cs="Arial"/>
          <w:sz w:val="22"/>
          <w:szCs w:val="22"/>
        </w:rPr>
        <w:t xml:space="preserve">The U.S. DOE Rulemaking, covering 1 to 200 horse power clean-water pumps, takes effect in 2020 and increases efficiency of pumps and </w:t>
      </w:r>
      <w:r w:rsidR="008552CA">
        <w:rPr>
          <w:rFonts w:cs="Arial"/>
          <w:sz w:val="22"/>
          <w:szCs w:val="22"/>
        </w:rPr>
        <w:t xml:space="preserve">packaged </w:t>
      </w:r>
      <w:r w:rsidRPr="00D737E4">
        <w:rPr>
          <w:rFonts w:cs="Arial"/>
          <w:sz w:val="22"/>
          <w:szCs w:val="22"/>
        </w:rPr>
        <w:t>pump</w:t>
      </w:r>
      <w:r w:rsidR="00B214C6">
        <w:rPr>
          <w:rFonts w:cs="Arial"/>
          <w:sz w:val="22"/>
          <w:szCs w:val="22"/>
        </w:rPr>
        <w:t>s</w:t>
      </w:r>
      <w:r w:rsidR="0048137C">
        <w:rPr>
          <w:rFonts w:cs="Arial"/>
          <w:sz w:val="22"/>
          <w:szCs w:val="22"/>
        </w:rPr>
        <w:t xml:space="preserve"> </w:t>
      </w:r>
      <w:r w:rsidRPr="00D737E4">
        <w:rPr>
          <w:rFonts w:cs="Arial"/>
          <w:sz w:val="22"/>
          <w:szCs w:val="22"/>
        </w:rPr>
        <w:t>at the lowest level of performance.</w:t>
      </w:r>
    </w:p>
    <w:p w14:paraId="0F4ED965" w14:textId="77777777" w:rsidR="00F112A4" w:rsidRDefault="00F112A4" w:rsidP="001A120D">
      <w:pPr>
        <w:pStyle w:val="ListParagraph"/>
        <w:numPr>
          <w:ilvl w:val="0"/>
          <w:numId w:val="205"/>
        </w:numPr>
        <w:spacing w:after="160" w:line="259" w:lineRule="auto"/>
        <w:rPr>
          <w:rFonts w:cs="Arial"/>
          <w:sz w:val="22"/>
          <w:szCs w:val="22"/>
        </w:rPr>
      </w:pPr>
      <w:r w:rsidRPr="00D737E4">
        <w:rPr>
          <w:rFonts w:cs="Arial"/>
          <w:sz w:val="22"/>
          <w:szCs w:val="22"/>
        </w:rPr>
        <w:t>The Hydraulic Institute, in collaboration with NEEA, developed the Pump Energy Rating label, test methodology, independent lab certification process, online database</w:t>
      </w:r>
      <w:del w:id="760" w:author="Becca Yates" w:date="2018-11-20T20:52:00Z">
        <w:r w:rsidRPr="00D737E4" w:rsidDel="006A37E1">
          <w:rPr>
            <w:rFonts w:cs="Arial"/>
            <w:sz w:val="22"/>
            <w:szCs w:val="22"/>
          </w:rPr>
          <w:delText>,</w:delText>
        </w:r>
      </w:del>
      <w:r w:rsidRPr="00D737E4">
        <w:rPr>
          <w:rFonts w:cs="Arial"/>
          <w:sz w:val="22"/>
          <w:szCs w:val="22"/>
        </w:rPr>
        <w:t xml:space="preserve"> and energy performance calculation engine.</w:t>
      </w:r>
    </w:p>
    <w:p w14:paraId="5EF6AB9D" w14:textId="77777777" w:rsidR="00F112A4" w:rsidRPr="00D737E4" w:rsidRDefault="00F112A4" w:rsidP="001A120D">
      <w:pPr>
        <w:pStyle w:val="ListParagraph"/>
        <w:numPr>
          <w:ilvl w:val="0"/>
          <w:numId w:val="205"/>
        </w:numPr>
        <w:spacing w:after="160" w:line="259" w:lineRule="auto"/>
        <w:rPr>
          <w:rFonts w:cs="Arial"/>
          <w:sz w:val="22"/>
          <w:szCs w:val="22"/>
        </w:rPr>
      </w:pPr>
      <w:r w:rsidRPr="00D737E4">
        <w:rPr>
          <w:rFonts w:cs="Arial"/>
          <w:sz w:val="22"/>
          <w:szCs w:val="22"/>
        </w:rPr>
        <w:t>The U.S. DOE Rulemaking for circulator pumps and fans is in progress, but not yet enacted.</w:t>
      </w:r>
    </w:p>
    <w:p w14:paraId="790286F5" w14:textId="5A4F9A7E" w:rsidR="00E5231B" w:rsidRDefault="00F112A4" w:rsidP="001A120D">
      <w:pPr>
        <w:pStyle w:val="ListParagraph"/>
        <w:numPr>
          <w:ilvl w:val="0"/>
          <w:numId w:val="205"/>
        </w:numPr>
        <w:spacing w:after="160" w:line="259" w:lineRule="auto"/>
        <w:rPr>
          <w:rFonts w:cs="Arial"/>
          <w:sz w:val="22"/>
          <w:szCs w:val="22"/>
        </w:rPr>
      </w:pPr>
      <w:r w:rsidRPr="00D737E4">
        <w:rPr>
          <w:rFonts w:cs="Arial"/>
          <w:sz w:val="22"/>
          <w:szCs w:val="22"/>
        </w:rPr>
        <w:t xml:space="preserve">The Pump Efficiency Index (PEI) was developed collaboratively by the </w:t>
      </w:r>
      <w:ins w:id="761" w:author="Becca Yates" w:date="2018-11-21T15:26:00Z">
        <w:r w:rsidR="00402797">
          <w:rPr>
            <w:rFonts w:cs="Arial"/>
            <w:sz w:val="22"/>
            <w:szCs w:val="22"/>
          </w:rPr>
          <w:t xml:space="preserve">U.S. </w:t>
        </w:r>
      </w:ins>
      <w:r w:rsidRPr="00D737E4">
        <w:rPr>
          <w:rFonts w:cs="Arial"/>
          <w:sz w:val="22"/>
          <w:szCs w:val="22"/>
        </w:rPr>
        <w:t>DOE, Hydraulic Institute, NEEA and industry.</w:t>
      </w:r>
    </w:p>
    <w:p w14:paraId="374B0937" w14:textId="26BB42E8" w:rsidR="006C5205" w:rsidRPr="001D2DF5" w:rsidRDefault="001D2DF5" w:rsidP="00E5231B">
      <w:pPr>
        <w:pStyle w:val="ListParagraph"/>
        <w:spacing w:after="160" w:line="259" w:lineRule="auto"/>
        <w:rPr>
          <w:rFonts w:cs="Arial"/>
          <w:sz w:val="22"/>
          <w:szCs w:val="22"/>
        </w:rPr>
      </w:pPr>
      <w:r>
        <w:rPr>
          <w:rFonts w:cs="Arial"/>
          <w:sz w:val="22"/>
          <w:szCs w:val="22"/>
        </w:rPr>
        <w:br/>
      </w:r>
    </w:p>
    <w:p w14:paraId="54AD5B05" w14:textId="77777777" w:rsidR="006C5205" w:rsidRPr="00D737E4" w:rsidRDefault="006C5205" w:rsidP="006C5205">
      <w:pPr>
        <w:shd w:val="clear" w:color="auto" w:fill="0070C0"/>
        <w:jc w:val="center"/>
        <w:rPr>
          <w:rFonts w:cs="Arial"/>
          <w:b/>
          <w:color w:val="FFFFFF" w:themeColor="background1"/>
          <w:sz w:val="22"/>
          <w:szCs w:val="22"/>
        </w:rPr>
      </w:pPr>
      <w:r w:rsidRPr="00D737E4">
        <w:rPr>
          <w:rFonts w:cs="Arial"/>
          <w:b/>
          <w:color w:val="FFFFFF" w:themeColor="background1"/>
          <w:sz w:val="22"/>
          <w:szCs w:val="22"/>
        </w:rPr>
        <w:t>NEW CONSTRUCTION</w:t>
      </w:r>
    </w:p>
    <w:p w14:paraId="1989B911" w14:textId="39B9CEC2" w:rsidR="006C5205" w:rsidRPr="00D737E4" w:rsidRDefault="006C5205" w:rsidP="006C5205">
      <w:pPr>
        <w:rPr>
          <w:rFonts w:eastAsia="Arial" w:cs="Arial"/>
          <w:sz w:val="22"/>
          <w:szCs w:val="22"/>
        </w:rPr>
      </w:pPr>
      <w:r w:rsidRPr="00D737E4">
        <w:rPr>
          <w:rFonts w:cs="Arial"/>
          <w:b/>
          <w:sz w:val="22"/>
          <w:szCs w:val="22"/>
        </w:rPr>
        <w:br/>
      </w:r>
      <w:r w:rsidRPr="00D737E4">
        <w:rPr>
          <w:rFonts w:eastAsia="Arial" w:cs="Arial"/>
          <w:b/>
          <w:sz w:val="22"/>
          <w:szCs w:val="22"/>
        </w:rPr>
        <w:t>Market Definition:</w:t>
      </w:r>
      <w:r w:rsidRPr="00D737E4">
        <w:rPr>
          <w:rFonts w:eastAsia="Arial" w:cs="Arial"/>
          <w:sz w:val="22"/>
          <w:szCs w:val="22"/>
        </w:rPr>
        <w:t xml:space="preserve"> Includes the </w:t>
      </w:r>
      <w:r w:rsidRPr="00D737E4" w:rsidDel="00354006">
        <w:rPr>
          <w:rFonts w:eastAsia="Arial" w:cs="Arial"/>
          <w:sz w:val="22"/>
          <w:szCs w:val="22"/>
        </w:rPr>
        <w:t xml:space="preserve">supply chain that </w:t>
      </w:r>
      <w:r w:rsidRPr="00D737E4">
        <w:rPr>
          <w:rFonts w:eastAsia="Arial" w:cs="Arial"/>
          <w:sz w:val="22"/>
          <w:szCs w:val="22"/>
        </w:rPr>
        <w:t>designs, builds, verifies</w:t>
      </w:r>
      <w:r w:rsidRPr="00D737E4" w:rsidDel="00354006">
        <w:rPr>
          <w:rFonts w:eastAsia="Arial" w:cs="Arial"/>
          <w:sz w:val="22"/>
          <w:szCs w:val="22"/>
        </w:rPr>
        <w:t xml:space="preserve"> </w:t>
      </w:r>
      <w:r w:rsidRPr="00D737E4">
        <w:rPr>
          <w:rFonts w:eastAsia="Arial" w:cs="Arial"/>
          <w:sz w:val="22"/>
          <w:szCs w:val="22"/>
        </w:rPr>
        <w:t>and sells residential single-family site built new homes, commercial new construction and new manufactured homes built to the NEEM 2.0 specification, as well as the end consumer</w:t>
      </w:r>
      <w:ins w:id="762" w:author="Becca Yates" w:date="2018-11-20T20:52:00Z">
        <w:r w:rsidR="006A37E1">
          <w:rPr>
            <w:rFonts w:eastAsia="Arial" w:cs="Arial"/>
            <w:sz w:val="22"/>
            <w:szCs w:val="22"/>
          </w:rPr>
          <w:t>s</w:t>
        </w:r>
      </w:ins>
      <w:r w:rsidRPr="00D737E4">
        <w:rPr>
          <w:rFonts w:eastAsia="Arial" w:cs="Arial"/>
          <w:sz w:val="22"/>
          <w:szCs w:val="22"/>
        </w:rPr>
        <w:t xml:space="preserve"> of these products.</w:t>
      </w:r>
      <w:r w:rsidRPr="00D737E4">
        <w:rPr>
          <w:rFonts w:cs="Arial"/>
          <w:sz w:val="22"/>
          <w:szCs w:val="22"/>
        </w:rPr>
        <w:br/>
      </w:r>
    </w:p>
    <w:p w14:paraId="538D8A61" w14:textId="29CBFAB4" w:rsidR="006C5205" w:rsidRPr="00D737E4" w:rsidRDefault="00D21016" w:rsidP="006C5205">
      <w:pPr>
        <w:rPr>
          <w:rFonts w:cs="Arial"/>
          <w:sz w:val="22"/>
          <w:szCs w:val="22"/>
        </w:rPr>
      </w:pPr>
      <w:r>
        <w:rPr>
          <w:rFonts w:cs="Arial"/>
          <w:b/>
          <w:sz w:val="22"/>
          <w:szCs w:val="22"/>
        </w:rPr>
        <w:t xml:space="preserve">Market Conditions and </w:t>
      </w:r>
      <w:r w:rsidR="006C5205" w:rsidRPr="00D737E4">
        <w:rPr>
          <w:rFonts w:cs="Arial"/>
          <w:b/>
          <w:sz w:val="22"/>
          <w:szCs w:val="22"/>
        </w:rPr>
        <w:t>Assumptions Driving the Market Transformation Opportunity</w:t>
      </w:r>
    </w:p>
    <w:p w14:paraId="780296D5" w14:textId="54637D50" w:rsidR="006C5205" w:rsidRPr="00D737E4" w:rsidRDefault="006C5205" w:rsidP="00F35BDF">
      <w:pPr>
        <w:pStyle w:val="ListParagraph"/>
        <w:numPr>
          <w:ilvl w:val="0"/>
          <w:numId w:val="139"/>
        </w:numPr>
        <w:rPr>
          <w:rFonts w:cs="Arial"/>
          <w:sz w:val="22"/>
          <w:szCs w:val="22"/>
        </w:rPr>
      </w:pPr>
      <w:r w:rsidRPr="00D737E4">
        <w:rPr>
          <w:rFonts w:cs="Arial"/>
          <w:sz w:val="22"/>
          <w:szCs w:val="22"/>
        </w:rPr>
        <w:t>Greater insight is needed into what measures will be incorporated into code to inform utility and regional efficiency programs</w:t>
      </w:r>
      <w:ins w:id="763" w:author="Becca Yates" w:date="2018-11-07T14:37:00Z">
        <w:r w:rsidR="00011918">
          <w:rPr>
            <w:rFonts w:cs="Arial"/>
            <w:sz w:val="22"/>
            <w:szCs w:val="22"/>
          </w:rPr>
          <w:t>.</w:t>
        </w:r>
      </w:ins>
    </w:p>
    <w:p w14:paraId="1661634A" w14:textId="18A9816D" w:rsidR="006C5205" w:rsidRPr="00D737E4" w:rsidRDefault="006C5205" w:rsidP="00F35BDF">
      <w:pPr>
        <w:pStyle w:val="ListParagraph"/>
        <w:numPr>
          <w:ilvl w:val="0"/>
          <w:numId w:val="139"/>
        </w:numPr>
        <w:rPr>
          <w:rFonts w:cs="Arial"/>
          <w:sz w:val="22"/>
          <w:szCs w:val="22"/>
        </w:rPr>
      </w:pPr>
      <w:r w:rsidRPr="00D737E4">
        <w:rPr>
          <w:rFonts w:cs="Arial"/>
          <w:sz w:val="22"/>
          <w:szCs w:val="22"/>
        </w:rPr>
        <w:t>The market, utility incentive programs and those developing, adopting and implementing code are not always aligned on long-term code goals</w:t>
      </w:r>
      <w:ins w:id="764" w:author="Becca Yates" w:date="2018-11-07T14:37:00Z">
        <w:r w:rsidR="00011918">
          <w:rPr>
            <w:rFonts w:cs="Arial"/>
            <w:sz w:val="22"/>
            <w:szCs w:val="22"/>
          </w:rPr>
          <w:t>.</w:t>
        </w:r>
      </w:ins>
      <w:r w:rsidRPr="00D737E4">
        <w:rPr>
          <w:rFonts w:cs="Arial"/>
          <w:sz w:val="22"/>
          <w:szCs w:val="22"/>
        </w:rPr>
        <w:t xml:space="preserve"> </w:t>
      </w:r>
    </w:p>
    <w:p w14:paraId="312AD5BE" w14:textId="77777777" w:rsidR="006C5205" w:rsidRPr="00D737E4" w:rsidRDefault="006C5205" w:rsidP="00F35BDF">
      <w:pPr>
        <w:pStyle w:val="ListParagraph"/>
        <w:numPr>
          <w:ilvl w:val="0"/>
          <w:numId w:val="139"/>
        </w:numPr>
        <w:rPr>
          <w:rFonts w:cs="Arial"/>
          <w:sz w:val="22"/>
          <w:szCs w:val="22"/>
        </w:rPr>
      </w:pPr>
      <w:r w:rsidRPr="00D737E4">
        <w:rPr>
          <w:rFonts w:cs="Arial"/>
          <w:sz w:val="22"/>
          <w:szCs w:val="22"/>
        </w:rPr>
        <w:t>Voluntary market adoption of efficient new construction practices leads code changes.</w:t>
      </w:r>
    </w:p>
    <w:p w14:paraId="535694EB" w14:textId="77777777" w:rsidR="006C5205" w:rsidRPr="00D737E4" w:rsidRDefault="006C5205" w:rsidP="006C5205">
      <w:pPr>
        <w:pStyle w:val="ListParagraph"/>
        <w:ind w:left="1490"/>
        <w:rPr>
          <w:rFonts w:cs="Arial"/>
          <w:sz w:val="22"/>
          <w:szCs w:val="22"/>
        </w:rPr>
      </w:pPr>
    </w:p>
    <w:p w14:paraId="3B9BCC5F" w14:textId="2E158C5A" w:rsidR="006C5205" w:rsidRPr="00D737E4" w:rsidRDefault="006C5205" w:rsidP="006C5205">
      <w:pPr>
        <w:spacing w:after="160" w:line="259" w:lineRule="auto"/>
        <w:rPr>
          <w:rFonts w:cs="Arial"/>
          <w:b/>
          <w:sz w:val="22"/>
          <w:szCs w:val="22"/>
        </w:rPr>
      </w:pPr>
      <w:r w:rsidRPr="00D737E4">
        <w:rPr>
          <w:rFonts w:cs="Arial"/>
          <w:b/>
          <w:sz w:val="22"/>
          <w:szCs w:val="22"/>
        </w:rPr>
        <w:t xml:space="preserve">Long-Term Market Transformation </w:t>
      </w:r>
      <w:r>
        <w:rPr>
          <w:rFonts w:cs="Arial"/>
          <w:b/>
          <w:sz w:val="22"/>
          <w:szCs w:val="22"/>
        </w:rPr>
        <w:t>Objectives</w:t>
      </w:r>
    </w:p>
    <w:p w14:paraId="62FC198C" w14:textId="70B4B3AC" w:rsidR="006C5205" w:rsidRPr="00D737E4" w:rsidRDefault="0033550A" w:rsidP="00F35BDF">
      <w:pPr>
        <w:pStyle w:val="ListParagraph"/>
        <w:numPr>
          <w:ilvl w:val="2"/>
          <w:numId w:val="139"/>
        </w:numPr>
        <w:spacing w:after="160" w:line="259" w:lineRule="auto"/>
        <w:ind w:left="810"/>
        <w:rPr>
          <w:rFonts w:cs="Arial"/>
          <w:sz w:val="22"/>
          <w:szCs w:val="22"/>
        </w:rPr>
      </w:pPr>
      <w:r>
        <w:rPr>
          <w:rFonts w:cs="Arial"/>
          <w:sz w:val="22"/>
          <w:szCs w:val="22"/>
        </w:rPr>
        <w:t xml:space="preserve">Increase </w:t>
      </w:r>
      <w:r w:rsidR="006C5205" w:rsidRPr="00D737E4">
        <w:rPr>
          <w:rFonts w:cs="Arial"/>
          <w:sz w:val="22"/>
          <w:szCs w:val="22"/>
        </w:rPr>
        <w:t xml:space="preserve">Commercial and Residential new construction code requirements </w:t>
      </w:r>
      <w:r w:rsidR="00032B51">
        <w:rPr>
          <w:rFonts w:cs="Arial"/>
          <w:sz w:val="22"/>
          <w:szCs w:val="22"/>
        </w:rPr>
        <w:t>to</w:t>
      </w:r>
      <w:r w:rsidR="006C5205" w:rsidRPr="00D737E4">
        <w:rPr>
          <w:rFonts w:cs="Arial"/>
          <w:sz w:val="22"/>
          <w:szCs w:val="22"/>
        </w:rPr>
        <w:t xml:space="preserve"> maximize energy efficiency opportunities in new buildings. </w:t>
      </w:r>
    </w:p>
    <w:p w14:paraId="7D1F9DBA" w14:textId="256BBF7D" w:rsidR="006C5205" w:rsidRPr="00D737E4" w:rsidRDefault="0033550A" w:rsidP="00F35BDF">
      <w:pPr>
        <w:pStyle w:val="ListParagraph"/>
        <w:numPr>
          <w:ilvl w:val="2"/>
          <w:numId w:val="139"/>
        </w:numPr>
        <w:spacing w:after="160" w:line="259" w:lineRule="auto"/>
        <w:ind w:left="810"/>
        <w:rPr>
          <w:rFonts w:cs="Arial"/>
        </w:rPr>
      </w:pPr>
      <w:r>
        <w:rPr>
          <w:rFonts w:eastAsia="Arial" w:cs="Arial"/>
          <w:sz w:val="22"/>
          <w:szCs w:val="22"/>
        </w:rPr>
        <w:t>Increase m</w:t>
      </w:r>
      <w:r w:rsidR="006C5205" w:rsidRPr="00D737E4">
        <w:rPr>
          <w:rFonts w:eastAsia="Arial" w:cs="Arial"/>
          <w:sz w:val="22"/>
          <w:szCs w:val="22"/>
        </w:rPr>
        <w:t xml:space="preserve">arket adoption of energy-efficient products and practices </w:t>
      </w:r>
      <w:ins w:id="765" w:author="Becca Yates" w:date="2018-11-20T21:14:00Z">
        <w:r w:rsidR="00D9241C">
          <w:rPr>
            <w:rFonts w:eastAsia="Arial" w:cs="Arial"/>
            <w:sz w:val="22"/>
            <w:szCs w:val="22"/>
          </w:rPr>
          <w:t xml:space="preserve">to </w:t>
        </w:r>
      </w:ins>
      <w:r w:rsidR="006C5205" w:rsidRPr="00D737E4">
        <w:rPr>
          <w:rFonts w:eastAsia="Arial" w:cs="Arial"/>
          <w:sz w:val="22"/>
          <w:szCs w:val="22"/>
        </w:rPr>
        <w:t>inform</w:t>
      </w:r>
      <w:del w:id="766" w:author="Becca Yates" w:date="2018-11-20T21:14:00Z">
        <w:r w:rsidR="006C5205" w:rsidRPr="00D737E4" w:rsidDel="00D9241C">
          <w:rPr>
            <w:rFonts w:eastAsia="Arial" w:cs="Arial"/>
            <w:sz w:val="22"/>
            <w:szCs w:val="22"/>
          </w:rPr>
          <w:delText>s</w:delText>
        </w:r>
      </w:del>
      <w:r w:rsidR="006C5205" w:rsidRPr="00D737E4">
        <w:rPr>
          <w:rFonts w:eastAsia="Arial" w:cs="Arial"/>
          <w:sz w:val="22"/>
          <w:szCs w:val="22"/>
        </w:rPr>
        <w:t xml:space="preserve"> and enable</w:t>
      </w:r>
      <w:del w:id="767" w:author="Becca Yates" w:date="2018-11-20T21:14:00Z">
        <w:r w:rsidR="006C5205" w:rsidRPr="00D737E4" w:rsidDel="00D9241C">
          <w:rPr>
            <w:rFonts w:eastAsia="Arial" w:cs="Arial"/>
            <w:sz w:val="22"/>
            <w:szCs w:val="22"/>
          </w:rPr>
          <w:delText>s</w:delText>
        </w:r>
      </w:del>
      <w:r w:rsidR="006C5205" w:rsidRPr="00D737E4">
        <w:rPr>
          <w:rFonts w:eastAsia="Arial" w:cs="Arial"/>
          <w:sz w:val="22"/>
          <w:szCs w:val="22"/>
        </w:rPr>
        <w:t xml:space="preserve"> code advancements.  </w:t>
      </w:r>
      <w:r w:rsidR="006C5205" w:rsidRPr="00D737E4">
        <w:rPr>
          <w:rFonts w:cs="Arial"/>
        </w:rPr>
        <w:t xml:space="preserve"> </w:t>
      </w:r>
    </w:p>
    <w:p w14:paraId="3ECAE8DA" w14:textId="5024BF36" w:rsidR="006C5205" w:rsidRPr="00D737E4" w:rsidRDefault="006C5205" w:rsidP="006C5205">
      <w:pPr>
        <w:rPr>
          <w:rFonts w:cs="Arial"/>
          <w:b/>
          <w:sz w:val="22"/>
          <w:szCs w:val="22"/>
        </w:rPr>
      </w:pPr>
      <w:r w:rsidRPr="00D737E4">
        <w:rPr>
          <w:rFonts w:cs="Arial"/>
          <w:b/>
          <w:sz w:val="22"/>
          <w:szCs w:val="22"/>
        </w:rPr>
        <w:t>Success Metric</w:t>
      </w:r>
    </w:p>
    <w:p w14:paraId="0953DBF3" w14:textId="7AF5DF5C" w:rsidR="006C5205" w:rsidRPr="00D737E4" w:rsidRDefault="006C5205" w:rsidP="006C5205">
      <w:pPr>
        <w:pStyle w:val="ListParagraph"/>
        <w:numPr>
          <w:ilvl w:val="0"/>
          <w:numId w:val="19"/>
        </w:numPr>
        <w:spacing w:after="160" w:line="259" w:lineRule="auto"/>
        <w:ind w:left="810"/>
        <w:rPr>
          <w:rFonts w:eastAsia="Arial" w:cs="Arial"/>
          <w:sz w:val="22"/>
          <w:szCs w:val="22"/>
        </w:rPr>
      </w:pPr>
      <w:r w:rsidRPr="00D737E4">
        <w:rPr>
          <w:rFonts w:eastAsia="Arial" w:cs="Arial"/>
          <w:sz w:val="22"/>
          <w:szCs w:val="22"/>
        </w:rPr>
        <w:t xml:space="preserve">Increase in adoption of </w:t>
      </w:r>
      <w:r w:rsidR="002079C9">
        <w:rPr>
          <w:rFonts w:cs="Arial"/>
          <w:sz w:val="22"/>
          <w:szCs w:val="22"/>
        </w:rPr>
        <w:t>alliance</w:t>
      </w:r>
      <w:r w:rsidRPr="00D737E4">
        <w:rPr>
          <w:rFonts w:eastAsia="Arial" w:cs="Arial"/>
          <w:sz w:val="22"/>
          <w:szCs w:val="22"/>
        </w:rPr>
        <w:t xml:space="preserve">-supported code proposals </w:t>
      </w:r>
    </w:p>
    <w:p w14:paraId="19E4BC7A" w14:textId="77777777" w:rsidR="006C5205" w:rsidRPr="00D737E4" w:rsidRDefault="006C5205" w:rsidP="006C5205">
      <w:pPr>
        <w:rPr>
          <w:rFonts w:cs="Arial"/>
          <w:b/>
          <w:sz w:val="22"/>
          <w:szCs w:val="22"/>
        </w:rPr>
      </w:pPr>
      <w:r w:rsidRPr="00D737E4">
        <w:rPr>
          <w:rFonts w:cs="Arial"/>
          <w:b/>
          <w:sz w:val="22"/>
          <w:szCs w:val="22"/>
        </w:rPr>
        <w:t xml:space="preserve">Market Engagement and Activities </w:t>
      </w:r>
    </w:p>
    <w:p w14:paraId="0A6D7C9B" w14:textId="77777777" w:rsidR="006C5205" w:rsidRPr="000809E5" w:rsidRDefault="006C5205" w:rsidP="006C5205">
      <w:pPr>
        <w:pStyle w:val="ListParagraph"/>
        <w:numPr>
          <w:ilvl w:val="0"/>
          <w:numId w:val="20"/>
        </w:numPr>
        <w:spacing w:after="160" w:line="259" w:lineRule="auto"/>
        <w:ind w:left="810"/>
        <w:rPr>
          <w:rFonts w:cs="Arial"/>
          <w:sz w:val="22"/>
          <w:szCs w:val="22"/>
        </w:rPr>
      </w:pPr>
      <w:r w:rsidRPr="000809E5">
        <w:rPr>
          <w:rFonts w:cs="Arial"/>
          <w:sz w:val="22"/>
          <w:szCs w:val="22"/>
        </w:rPr>
        <w:t xml:space="preserve">Partner with </w:t>
      </w:r>
      <w:r w:rsidRPr="001A120D">
        <w:rPr>
          <w:rFonts w:cs="Arial"/>
          <w:sz w:val="22"/>
          <w:szCs w:val="22"/>
        </w:rPr>
        <w:t>residential and commercial certification programs, Integrated Design Labs, and other industry associations</w:t>
      </w:r>
      <w:r w:rsidRPr="000809E5">
        <w:rPr>
          <w:rFonts w:cs="Arial"/>
          <w:sz w:val="22"/>
          <w:szCs w:val="22"/>
        </w:rPr>
        <w:t xml:space="preserve"> to align technical specifications and increase the adoption of technology, practices and future code measures. </w:t>
      </w:r>
    </w:p>
    <w:p w14:paraId="255205C6" w14:textId="5A1C28C2" w:rsidR="006C5205" w:rsidRPr="000809E5" w:rsidRDefault="006C5205" w:rsidP="006C5205">
      <w:pPr>
        <w:pStyle w:val="ListParagraph"/>
        <w:numPr>
          <w:ilvl w:val="0"/>
          <w:numId w:val="20"/>
        </w:numPr>
        <w:spacing w:after="160" w:line="259" w:lineRule="auto"/>
        <w:ind w:left="810"/>
        <w:rPr>
          <w:rFonts w:cs="Arial"/>
          <w:sz w:val="22"/>
          <w:szCs w:val="22"/>
        </w:rPr>
      </w:pPr>
      <w:r w:rsidRPr="000809E5">
        <w:rPr>
          <w:rFonts w:cs="Arial"/>
          <w:sz w:val="22"/>
          <w:szCs w:val="22"/>
        </w:rPr>
        <w:t xml:space="preserve">Leverage </w:t>
      </w:r>
      <w:r w:rsidRPr="001A120D">
        <w:rPr>
          <w:rFonts w:cs="Arial"/>
          <w:sz w:val="22"/>
          <w:szCs w:val="22"/>
        </w:rPr>
        <w:t xml:space="preserve">local policies and </w:t>
      </w:r>
      <w:r w:rsidR="00A63BB0" w:rsidRPr="001A120D">
        <w:rPr>
          <w:rFonts w:cs="Arial"/>
          <w:sz w:val="22"/>
          <w:szCs w:val="22"/>
        </w:rPr>
        <w:t xml:space="preserve">regional </w:t>
      </w:r>
      <w:r w:rsidRPr="001A120D">
        <w:rPr>
          <w:rFonts w:cs="Arial"/>
          <w:sz w:val="22"/>
          <w:szCs w:val="22"/>
        </w:rPr>
        <w:t>and national trends</w:t>
      </w:r>
      <w:r w:rsidRPr="000809E5">
        <w:rPr>
          <w:rFonts w:cs="Arial"/>
          <w:sz w:val="22"/>
          <w:szCs w:val="22"/>
        </w:rPr>
        <w:t xml:space="preserve"> toward “Net Zero Ready” to create greater alignment between code, utility programs and market practice. </w:t>
      </w:r>
    </w:p>
    <w:p w14:paraId="5E943F32" w14:textId="53CA8FDD" w:rsidR="006C5205" w:rsidRPr="000809E5" w:rsidRDefault="006C5205" w:rsidP="006C5205">
      <w:pPr>
        <w:pStyle w:val="ListParagraph"/>
        <w:numPr>
          <w:ilvl w:val="0"/>
          <w:numId w:val="20"/>
        </w:numPr>
        <w:spacing w:after="160" w:line="259" w:lineRule="auto"/>
        <w:ind w:left="810"/>
        <w:rPr>
          <w:rFonts w:cs="Arial"/>
          <w:sz w:val="22"/>
          <w:szCs w:val="22"/>
        </w:rPr>
      </w:pPr>
      <w:r w:rsidRPr="000809E5">
        <w:rPr>
          <w:rFonts w:cs="Arial"/>
          <w:sz w:val="22"/>
          <w:szCs w:val="22"/>
        </w:rPr>
        <w:t xml:space="preserve">Partner with </w:t>
      </w:r>
      <w:r w:rsidRPr="001A120D">
        <w:rPr>
          <w:rFonts w:cs="Arial"/>
          <w:sz w:val="22"/>
          <w:szCs w:val="22"/>
        </w:rPr>
        <w:t>national code stakeholders</w:t>
      </w:r>
      <w:r w:rsidRPr="000809E5">
        <w:rPr>
          <w:rFonts w:cs="Arial"/>
          <w:sz w:val="22"/>
          <w:szCs w:val="22"/>
        </w:rPr>
        <w:t xml:space="preserve"> to influence International Energy Conservation Code (IECC).</w:t>
      </w:r>
    </w:p>
    <w:p w14:paraId="160A82BC" w14:textId="77777777" w:rsidR="00742C44" w:rsidRDefault="00742C44" w:rsidP="006C5205">
      <w:pPr>
        <w:rPr>
          <w:rFonts w:cs="Arial"/>
          <w:b/>
          <w:sz w:val="22"/>
          <w:szCs w:val="22"/>
        </w:rPr>
      </w:pPr>
    </w:p>
    <w:p w14:paraId="784944F7" w14:textId="2880E2D6" w:rsidR="006C5205" w:rsidRPr="00D737E4" w:rsidRDefault="0053144F" w:rsidP="006C5205">
      <w:pPr>
        <w:rPr>
          <w:rFonts w:cs="Arial"/>
          <w:b/>
          <w:sz w:val="22"/>
          <w:szCs w:val="22"/>
        </w:rPr>
      </w:pPr>
      <w:r>
        <w:rPr>
          <w:rFonts w:cs="Arial"/>
          <w:b/>
          <w:sz w:val="22"/>
          <w:szCs w:val="22"/>
        </w:rPr>
        <w:t>Figure 1:</w:t>
      </w:r>
      <w:ins w:id="768" w:author="Becca Yates" w:date="2018-11-21T15:01:00Z">
        <w:r w:rsidR="00AD43D6">
          <w:rPr>
            <w:rFonts w:cs="Arial"/>
            <w:b/>
            <w:sz w:val="22"/>
            <w:szCs w:val="22"/>
          </w:rPr>
          <w:t xml:space="preserve"> New Construction</w:t>
        </w:r>
      </w:ins>
      <w:r>
        <w:rPr>
          <w:rFonts w:cs="Arial"/>
          <w:b/>
          <w:sz w:val="22"/>
          <w:szCs w:val="22"/>
        </w:rPr>
        <w:t xml:space="preserve"> </w:t>
      </w:r>
      <w:r w:rsidR="006C5205" w:rsidRPr="00D737E4">
        <w:rPr>
          <w:rFonts w:cs="Arial"/>
          <w:b/>
          <w:sz w:val="22"/>
          <w:szCs w:val="22"/>
        </w:rPr>
        <w:t>Product Portfolio</w:t>
      </w:r>
      <w:r w:rsidR="006C5205" w:rsidRPr="00D737E4">
        <w:rPr>
          <w:rFonts w:cs="Arial"/>
          <w:b/>
          <w:sz w:val="22"/>
          <w:szCs w:val="22"/>
        </w:rPr>
        <w:br/>
      </w:r>
    </w:p>
    <w:tbl>
      <w:tblPr>
        <w:tblStyle w:val="TableGrid"/>
        <w:tblW w:w="0" w:type="auto"/>
        <w:tblInd w:w="-5" w:type="dxa"/>
        <w:tblLook w:val="04A0" w:firstRow="1" w:lastRow="0" w:firstColumn="1" w:lastColumn="0" w:noHBand="0" w:noVBand="1"/>
      </w:tblPr>
      <w:tblGrid>
        <w:gridCol w:w="3121"/>
        <w:gridCol w:w="3117"/>
        <w:gridCol w:w="3117"/>
      </w:tblGrid>
      <w:tr w:rsidR="006C5205" w:rsidRPr="00D737E4" w14:paraId="23512F7C" w14:textId="77777777" w:rsidTr="00443E03">
        <w:tc>
          <w:tcPr>
            <w:tcW w:w="3121" w:type="dxa"/>
            <w:shd w:val="clear" w:color="auto" w:fill="0070C0"/>
          </w:tcPr>
          <w:p w14:paraId="2DE7B5D6" w14:textId="77777777" w:rsidR="006C5205" w:rsidRPr="00D737E4" w:rsidRDefault="006C5205" w:rsidP="00443E03">
            <w:pPr>
              <w:rPr>
                <w:rFonts w:cs="Arial"/>
                <w:b/>
                <w:color w:val="FFFFFF" w:themeColor="background1"/>
                <w:sz w:val="22"/>
                <w:szCs w:val="22"/>
              </w:rPr>
            </w:pPr>
            <w:r w:rsidRPr="00D737E4">
              <w:rPr>
                <w:rFonts w:cs="Arial"/>
                <w:b/>
                <w:color w:val="FFFFFF" w:themeColor="background1"/>
                <w:sz w:val="22"/>
                <w:szCs w:val="22"/>
              </w:rPr>
              <w:t>Prior Investments in LTMT</w:t>
            </w:r>
          </w:p>
        </w:tc>
        <w:tc>
          <w:tcPr>
            <w:tcW w:w="3117" w:type="dxa"/>
            <w:shd w:val="clear" w:color="auto" w:fill="0070C0"/>
          </w:tcPr>
          <w:p w14:paraId="2D37A132" w14:textId="77777777" w:rsidR="006C5205" w:rsidRPr="00D737E4" w:rsidRDefault="006C5205" w:rsidP="00443E03">
            <w:pPr>
              <w:rPr>
                <w:rFonts w:cs="Arial"/>
                <w:b/>
                <w:color w:val="FFFFFF" w:themeColor="background1"/>
                <w:sz w:val="22"/>
                <w:szCs w:val="22"/>
              </w:rPr>
            </w:pPr>
            <w:r w:rsidRPr="00D737E4">
              <w:rPr>
                <w:rFonts w:cs="Arial"/>
                <w:b/>
                <w:color w:val="FFFFFF" w:themeColor="background1"/>
                <w:sz w:val="22"/>
                <w:szCs w:val="22"/>
              </w:rPr>
              <w:t>Current Programs</w:t>
            </w:r>
          </w:p>
        </w:tc>
        <w:tc>
          <w:tcPr>
            <w:tcW w:w="3117" w:type="dxa"/>
            <w:shd w:val="clear" w:color="auto" w:fill="0070C0"/>
          </w:tcPr>
          <w:p w14:paraId="4A2FB575" w14:textId="77777777" w:rsidR="006C5205" w:rsidRPr="00D737E4" w:rsidRDefault="006C5205" w:rsidP="00443E03">
            <w:pPr>
              <w:rPr>
                <w:rFonts w:cs="Arial"/>
                <w:b/>
                <w:color w:val="FFFFFF" w:themeColor="background1"/>
                <w:sz w:val="22"/>
                <w:szCs w:val="22"/>
              </w:rPr>
            </w:pPr>
            <w:r>
              <w:rPr>
                <w:rFonts w:cs="Arial"/>
                <w:b/>
                <w:color w:val="FFFFFF" w:themeColor="background1"/>
                <w:sz w:val="22"/>
                <w:szCs w:val="22"/>
              </w:rPr>
              <w:t xml:space="preserve">Examples of </w:t>
            </w:r>
            <w:r w:rsidRPr="00D737E4">
              <w:rPr>
                <w:rFonts w:cs="Arial"/>
                <w:b/>
                <w:color w:val="FFFFFF" w:themeColor="background1"/>
                <w:sz w:val="22"/>
                <w:szCs w:val="22"/>
              </w:rPr>
              <w:t>Emerging Opportunities</w:t>
            </w:r>
          </w:p>
        </w:tc>
      </w:tr>
      <w:tr w:rsidR="006C5205" w:rsidRPr="00D737E4" w14:paraId="2395BB31" w14:textId="77777777" w:rsidTr="00443E03">
        <w:trPr>
          <w:trHeight w:val="809"/>
        </w:trPr>
        <w:tc>
          <w:tcPr>
            <w:tcW w:w="3121" w:type="dxa"/>
          </w:tcPr>
          <w:p w14:paraId="7C9763B0" w14:textId="77777777" w:rsidR="006C5205" w:rsidRPr="00D737E4" w:rsidRDefault="006C5205" w:rsidP="00443E03">
            <w:pPr>
              <w:rPr>
                <w:rFonts w:cs="Arial"/>
                <w:sz w:val="22"/>
                <w:szCs w:val="22"/>
              </w:rPr>
            </w:pPr>
            <w:r w:rsidRPr="00D737E4">
              <w:rPr>
                <w:rFonts w:cs="Arial"/>
                <w:sz w:val="22"/>
                <w:szCs w:val="22"/>
              </w:rPr>
              <w:t>Efficient Homes Initiative (Northwest ENERGY STAR Homes)</w:t>
            </w:r>
          </w:p>
        </w:tc>
        <w:tc>
          <w:tcPr>
            <w:tcW w:w="3117" w:type="dxa"/>
          </w:tcPr>
          <w:p w14:paraId="6BAB95BE" w14:textId="77777777" w:rsidR="006C5205" w:rsidRDefault="006C5205" w:rsidP="00443E03">
            <w:pPr>
              <w:rPr>
                <w:ins w:id="769" w:author="Becca Yates" w:date="2018-11-21T15:32:00Z"/>
                <w:rFonts w:cs="Arial"/>
                <w:sz w:val="22"/>
                <w:szCs w:val="22"/>
              </w:rPr>
            </w:pPr>
            <w:r w:rsidRPr="00D737E4">
              <w:rPr>
                <w:rFonts w:cs="Arial"/>
                <w:sz w:val="22"/>
                <w:szCs w:val="22"/>
              </w:rPr>
              <w:t>Next Step Home</w:t>
            </w:r>
          </w:p>
          <w:p w14:paraId="56D84741" w14:textId="198186C2" w:rsidR="005E3D97" w:rsidRPr="00D737E4" w:rsidRDefault="005E3D97" w:rsidP="00443E03">
            <w:pPr>
              <w:rPr>
                <w:rFonts w:cs="Arial"/>
                <w:sz w:val="22"/>
                <w:szCs w:val="22"/>
              </w:rPr>
            </w:pPr>
            <w:ins w:id="770" w:author="Becca Yates" w:date="2018-11-21T15:32:00Z">
              <w:r>
                <w:rPr>
                  <w:rFonts w:cs="Arial"/>
                  <w:sz w:val="22"/>
                  <w:szCs w:val="22"/>
                </w:rPr>
                <w:t>Manufactured Homes</w:t>
              </w:r>
            </w:ins>
          </w:p>
        </w:tc>
        <w:tc>
          <w:tcPr>
            <w:tcW w:w="3117" w:type="dxa"/>
          </w:tcPr>
          <w:p w14:paraId="42326D3E" w14:textId="62DB1E5D" w:rsidR="006C5205" w:rsidRPr="00D737E4" w:rsidRDefault="006C5205" w:rsidP="00443E03">
            <w:pPr>
              <w:rPr>
                <w:rFonts w:cs="Arial"/>
                <w:sz w:val="22"/>
                <w:szCs w:val="22"/>
              </w:rPr>
            </w:pPr>
            <w:r>
              <w:rPr>
                <w:rFonts w:cs="Arial"/>
                <w:sz w:val="22"/>
                <w:szCs w:val="22"/>
              </w:rPr>
              <w:t xml:space="preserve">Integration with </w:t>
            </w:r>
            <w:r w:rsidR="00D8011D">
              <w:rPr>
                <w:rFonts w:cs="Arial"/>
                <w:sz w:val="22"/>
                <w:szCs w:val="22"/>
              </w:rPr>
              <w:t>alliance</w:t>
            </w:r>
            <w:r>
              <w:rPr>
                <w:rFonts w:cs="Arial"/>
                <w:sz w:val="22"/>
                <w:szCs w:val="22"/>
              </w:rPr>
              <w:t xml:space="preserve"> residential and commercial programs (</w:t>
            </w:r>
            <w:del w:id="771" w:author="Becca Yates" w:date="2018-11-20T21:15:00Z">
              <w:r w:rsidDel="00D9241C">
                <w:rPr>
                  <w:rFonts w:cs="Arial"/>
                  <w:sz w:val="22"/>
                  <w:szCs w:val="22"/>
                </w:rPr>
                <w:delText>DHP</w:delText>
              </w:r>
            </w:del>
            <w:ins w:id="772" w:author="Becca Yates" w:date="2018-11-20T21:15:00Z">
              <w:r w:rsidR="00D9241C">
                <w:rPr>
                  <w:rFonts w:cs="Arial"/>
                  <w:sz w:val="22"/>
                  <w:szCs w:val="22"/>
                </w:rPr>
                <w:t>Ductless Heat Pump</w:t>
              </w:r>
            </w:ins>
            <w:r>
              <w:rPr>
                <w:rFonts w:cs="Arial"/>
                <w:sz w:val="22"/>
                <w:szCs w:val="22"/>
              </w:rPr>
              <w:t>, H</w:t>
            </w:r>
            <w:ins w:id="773" w:author="Becca Yates" w:date="2018-11-20T21:15:00Z">
              <w:r w:rsidR="00D9241C">
                <w:rPr>
                  <w:rFonts w:cs="Arial"/>
                  <w:sz w:val="22"/>
                  <w:szCs w:val="22"/>
                </w:rPr>
                <w:t xml:space="preserve">eat </w:t>
              </w:r>
            </w:ins>
            <w:r>
              <w:rPr>
                <w:rFonts w:cs="Arial"/>
                <w:sz w:val="22"/>
                <w:szCs w:val="22"/>
              </w:rPr>
              <w:t>P</w:t>
            </w:r>
            <w:ins w:id="774" w:author="Becca Yates" w:date="2018-11-20T21:15:00Z">
              <w:r w:rsidR="00D9241C">
                <w:rPr>
                  <w:rFonts w:cs="Arial"/>
                  <w:sz w:val="22"/>
                  <w:szCs w:val="22"/>
                </w:rPr>
                <w:t xml:space="preserve">ump </w:t>
              </w:r>
            </w:ins>
            <w:r>
              <w:rPr>
                <w:rFonts w:cs="Arial"/>
                <w:sz w:val="22"/>
                <w:szCs w:val="22"/>
              </w:rPr>
              <w:t>W</w:t>
            </w:r>
            <w:ins w:id="775" w:author="Becca Yates" w:date="2018-11-20T21:15:00Z">
              <w:r w:rsidR="00D9241C">
                <w:rPr>
                  <w:rFonts w:cs="Arial"/>
                  <w:sz w:val="22"/>
                  <w:szCs w:val="22"/>
                </w:rPr>
                <w:t xml:space="preserve">ater </w:t>
              </w:r>
            </w:ins>
            <w:r>
              <w:rPr>
                <w:rFonts w:cs="Arial"/>
                <w:sz w:val="22"/>
                <w:szCs w:val="22"/>
              </w:rPr>
              <w:t>H</w:t>
            </w:r>
            <w:ins w:id="776" w:author="Becca Yates" w:date="2018-11-20T21:15:00Z">
              <w:r w:rsidR="00D9241C">
                <w:rPr>
                  <w:rFonts w:cs="Arial"/>
                  <w:sz w:val="22"/>
                  <w:szCs w:val="22"/>
                </w:rPr>
                <w:t>eater</w:t>
              </w:r>
            </w:ins>
            <w:r>
              <w:rPr>
                <w:rFonts w:cs="Arial"/>
                <w:sz w:val="22"/>
                <w:szCs w:val="22"/>
              </w:rPr>
              <w:t>, High Performance HVAC, etc.)</w:t>
            </w:r>
          </w:p>
        </w:tc>
      </w:tr>
    </w:tbl>
    <w:p w14:paraId="0CEA1C35" w14:textId="77777777" w:rsidR="006C5205" w:rsidRPr="00D737E4" w:rsidRDefault="006C5205" w:rsidP="006C5205">
      <w:pPr>
        <w:rPr>
          <w:rFonts w:cs="Arial"/>
          <w:sz w:val="22"/>
          <w:szCs w:val="22"/>
        </w:rPr>
      </w:pPr>
    </w:p>
    <w:p w14:paraId="0C48E7F6" w14:textId="77777777" w:rsidR="006C5205" w:rsidRPr="00D737E4" w:rsidRDefault="006C5205" w:rsidP="006C5205">
      <w:pPr>
        <w:rPr>
          <w:rFonts w:cs="Arial"/>
          <w:b/>
          <w:sz w:val="22"/>
          <w:szCs w:val="22"/>
        </w:rPr>
      </w:pPr>
      <w:r w:rsidRPr="00D737E4">
        <w:rPr>
          <w:rFonts w:cs="Arial"/>
          <w:b/>
          <w:sz w:val="22"/>
          <w:szCs w:val="22"/>
        </w:rPr>
        <w:t>Why NEEA?</w:t>
      </w:r>
    </w:p>
    <w:p w14:paraId="63F77F83" w14:textId="77777777" w:rsidR="006C5205" w:rsidRPr="00D737E4" w:rsidRDefault="006C5205" w:rsidP="006C5205">
      <w:pPr>
        <w:pStyle w:val="ListParagraph"/>
        <w:numPr>
          <w:ilvl w:val="0"/>
          <w:numId w:val="21"/>
        </w:numPr>
        <w:spacing w:after="160" w:line="259" w:lineRule="auto"/>
        <w:rPr>
          <w:rFonts w:cs="Arial"/>
          <w:sz w:val="22"/>
          <w:szCs w:val="22"/>
        </w:rPr>
      </w:pPr>
      <w:r w:rsidRPr="00D737E4">
        <w:rPr>
          <w:rFonts w:cs="Arial"/>
          <w:sz w:val="22"/>
          <w:szCs w:val="22"/>
        </w:rPr>
        <w:t xml:space="preserve">NEEA actively supports code development and adoption in all four states and has existing relationships with utilities and key code stakeholders that can be leveraged to create alignment on long-term goals. </w:t>
      </w:r>
    </w:p>
    <w:p w14:paraId="28E3B8CE" w14:textId="77777777" w:rsidR="006C5205" w:rsidRPr="00D737E4" w:rsidRDefault="006C5205" w:rsidP="006C5205">
      <w:pPr>
        <w:pStyle w:val="ListParagraph"/>
        <w:numPr>
          <w:ilvl w:val="0"/>
          <w:numId w:val="21"/>
        </w:numPr>
        <w:spacing w:after="160" w:line="259" w:lineRule="auto"/>
        <w:rPr>
          <w:rFonts w:cs="Arial"/>
          <w:sz w:val="22"/>
          <w:szCs w:val="22"/>
        </w:rPr>
      </w:pPr>
      <w:r w:rsidRPr="00D737E4">
        <w:rPr>
          <w:rFonts w:cs="Arial"/>
          <w:sz w:val="22"/>
          <w:szCs w:val="22"/>
        </w:rPr>
        <w:t xml:space="preserve">NEEA’s code work in all four Northwest states in addition to IECC can inform state code road maps, long term goals, and utility program planning. </w:t>
      </w:r>
    </w:p>
    <w:p w14:paraId="076A1DA2" w14:textId="77777777" w:rsidR="00E5231B" w:rsidRDefault="00E5231B" w:rsidP="006C5205">
      <w:pPr>
        <w:rPr>
          <w:rFonts w:cs="Arial"/>
          <w:b/>
          <w:sz w:val="22"/>
          <w:szCs w:val="22"/>
        </w:rPr>
      </w:pPr>
    </w:p>
    <w:p w14:paraId="24212EE8" w14:textId="77777777" w:rsidR="00E5231B" w:rsidRDefault="00E5231B" w:rsidP="006C5205">
      <w:pPr>
        <w:rPr>
          <w:rFonts w:cs="Arial"/>
          <w:b/>
          <w:sz w:val="22"/>
          <w:szCs w:val="22"/>
        </w:rPr>
      </w:pPr>
    </w:p>
    <w:p w14:paraId="4335861C" w14:textId="458F4399" w:rsidR="006C5205" w:rsidRPr="00D737E4" w:rsidRDefault="006C5205" w:rsidP="006C5205">
      <w:pPr>
        <w:rPr>
          <w:rFonts w:cs="Arial"/>
          <w:b/>
          <w:sz w:val="22"/>
          <w:szCs w:val="22"/>
        </w:rPr>
      </w:pPr>
      <w:r w:rsidRPr="00D737E4">
        <w:rPr>
          <w:rFonts w:cs="Arial"/>
          <w:b/>
          <w:sz w:val="22"/>
          <w:szCs w:val="22"/>
        </w:rPr>
        <w:t>Prior Alliance Accomplishments to Build Upon</w:t>
      </w:r>
    </w:p>
    <w:p w14:paraId="7766C0C0" w14:textId="77777777" w:rsidR="006C5205" w:rsidRPr="00D737E4" w:rsidRDefault="006C5205" w:rsidP="006C5205">
      <w:pPr>
        <w:pStyle w:val="Default"/>
        <w:numPr>
          <w:ilvl w:val="0"/>
          <w:numId w:val="22"/>
        </w:numPr>
        <w:spacing w:after="120"/>
        <w:rPr>
          <w:rFonts w:ascii="Arial" w:hAnsi="Arial" w:cs="Arial"/>
          <w:sz w:val="22"/>
          <w:szCs w:val="22"/>
        </w:rPr>
      </w:pPr>
      <w:r w:rsidRPr="00D737E4">
        <w:rPr>
          <w:rFonts w:ascii="Arial" w:hAnsi="Arial" w:cs="Arial"/>
          <w:sz w:val="22"/>
          <w:szCs w:val="22"/>
        </w:rPr>
        <w:t>NEEA has collaborated widely with the region to develop and support energy code proposals in individual states. The adoption of new codes in all four states reflects regional</w:t>
      </w:r>
      <w:r w:rsidRPr="00D737E4">
        <w:rPr>
          <w:rFonts w:ascii="Arial" w:hAnsi="Arial" w:cs="Arial"/>
          <w:color w:val="auto"/>
          <w:sz w:val="22"/>
          <w:szCs w:val="22"/>
        </w:rPr>
        <w:t xml:space="preserve"> progress in building better buildings and acknowledges steady improvement in building and system technologies. </w:t>
      </w:r>
    </w:p>
    <w:p w14:paraId="3BFD8B1F" w14:textId="29C1E844" w:rsidR="006C5205" w:rsidRPr="00D737E4" w:rsidRDefault="005E3D97" w:rsidP="006C5205">
      <w:pPr>
        <w:pStyle w:val="ListParagraph"/>
        <w:numPr>
          <w:ilvl w:val="0"/>
          <w:numId w:val="22"/>
        </w:numPr>
        <w:spacing w:after="160" w:line="259" w:lineRule="auto"/>
        <w:rPr>
          <w:rFonts w:cs="Arial"/>
          <w:sz w:val="22"/>
          <w:szCs w:val="22"/>
        </w:rPr>
      </w:pPr>
      <w:ins w:id="777" w:author="Becca Yates" w:date="2018-11-21T15:33:00Z">
        <w:r>
          <w:rPr>
            <w:rFonts w:cs="Arial"/>
            <w:sz w:val="22"/>
            <w:szCs w:val="22"/>
          </w:rPr>
          <w:t xml:space="preserve">Savings of </w:t>
        </w:r>
      </w:ins>
      <w:r w:rsidR="006C5205" w:rsidRPr="00D737E4">
        <w:rPr>
          <w:rFonts w:cs="Arial"/>
          <w:sz w:val="22"/>
          <w:szCs w:val="22"/>
        </w:rPr>
        <w:t xml:space="preserve">20.12 aMW and 20.35 Therm savings from 2010-2016 </w:t>
      </w:r>
      <w:r w:rsidR="006C5205" w:rsidRPr="00D737E4">
        <w:rPr>
          <w:rFonts w:cs="Arial"/>
          <w:i/>
          <w:sz w:val="22"/>
          <w:szCs w:val="22"/>
        </w:rPr>
        <w:t>(including code savings).</w:t>
      </w:r>
    </w:p>
    <w:p w14:paraId="08CF0A65" w14:textId="77777777" w:rsidR="006C5205" w:rsidRPr="00D737E4" w:rsidRDefault="006C5205" w:rsidP="006C5205">
      <w:pPr>
        <w:pStyle w:val="ListParagraph"/>
        <w:numPr>
          <w:ilvl w:val="0"/>
          <w:numId w:val="22"/>
        </w:numPr>
        <w:spacing w:after="160" w:line="259" w:lineRule="auto"/>
        <w:rPr>
          <w:rFonts w:eastAsia="Arial" w:cs="Arial"/>
          <w:sz w:val="22"/>
          <w:szCs w:val="22"/>
        </w:rPr>
      </w:pPr>
      <w:r w:rsidRPr="00D737E4">
        <w:rPr>
          <w:rFonts w:eastAsia="Arial" w:cs="Arial"/>
          <w:sz w:val="22"/>
          <w:szCs w:val="22"/>
        </w:rPr>
        <w:t>NEEA-developed energy modeling systems which enabled whole home utility incentives.</w:t>
      </w:r>
    </w:p>
    <w:p w14:paraId="09CE67E9" w14:textId="77777777" w:rsidR="006C5205" w:rsidRPr="00D737E4" w:rsidRDefault="006C5205" w:rsidP="006C5205">
      <w:pPr>
        <w:pStyle w:val="ListParagraph"/>
        <w:numPr>
          <w:ilvl w:val="0"/>
          <w:numId w:val="22"/>
        </w:numPr>
        <w:spacing w:after="160" w:line="259" w:lineRule="auto"/>
        <w:rPr>
          <w:rFonts w:cs="Arial"/>
          <w:sz w:val="22"/>
          <w:szCs w:val="22"/>
        </w:rPr>
      </w:pPr>
      <w:r w:rsidRPr="00D737E4">
        <w:rPr>
          <w:rFonts w:cs="Arial"/>
          <w:sz w:val="22"/>
          <w:szCs w:val="22"/>
        </w:rPr>
        <w:t>RTF approval of an upper tier new manufactured home specification (NEEM 2.0).</w:t>
      </w:r>
    </w:p>
    <w:p w14:paraId="4E75175B" w14:textId="77777777" w:rsidR="006C5205" w:rsidRPr="00D737E4" w:rsidRDefault="006C5205" w:rsidP="006C5205">
      <w:pPr>
        <w:pStyle w:val="ListParagraph"/>
        <w:numPr>
          <w:ilvl w:val="0"/>
          <w:numId w:val="22"/>
        </w:numPr>
        <w:spacing w:after="160" w:line="259" w:lineRule="auto"/>
        <w:rPr>
          <w:rFonts w:cs="Arial"/>
          <w:sz w:val="22"/>
          <w:szCs w:val="22"/>
        </w:rPr>
      </w:pPr>
      <w:r w:rsidRPr="00D737E4">
        <w:rPr>
          <w:rFonts w:cs="Arial"/>
          <w:sz w:val="22"/>
          <w:szCs w:val="22"/>
        </w:rPr>
        <w:t>An established code collaborative in all four states to plan for upcoming code cycles. and increased coordination with the market, utilities</w:t>
      </w:r>
      <w:del w:id="778" w:author="Becca Yates" w:date="2018-11-20T21:15:00Z">
        <w:r w:rsidRPr="00D737E4" w:rsidDel="00D9241C">
          <w:rPr>
            <w:rFonts w:cs="Arial"/>
            <w:sz w:val="22"/>
            <w:szCs w:val="22"/>
          </w:rPr>
          <w:delText>,</w:delText>
        </w:r>
      </w:del>
      <w:r w:rsidRPr="00D737E4">
        <w:rPr>
          <w:rFonts w:cs="Arial"/>
          <w:sz w:val="22"/>
          <w:szCs w:val="22"/>
        </w:rPr>
        <w:t xml:space="preserve"> and code stakeholders.</w:t>
      </w:r>
    </w:p>
    <w:p w14:paraId="7D0DE35C" w14:textId="5BAFA48F" w:rsidR="006C5205" w:rsidRPr="00D737E4" w:rsidRDefault="006C5205" w:rsidP="006C5205">
      <w:pPr>
        <w:pStyle w:val="ListParagraph"/>
        <w:numPr>
          <w:ilvl w:val="0"/>
          <w:numId w:val="22"/>
        </w:numPr>
        <w:spacing w:after="160" w:line="259" w:lineRule="auto"/>
        <w:rPr>
          <w:rFonts w:cs="Arial"/>
          <w:sz w:val="22"/>
          <w:szCs w:val="22"/>
        </w:rPr>
      </w:pPr>
      <w:r w:rsidRPr="00D737E4">
        <w:rPr>
          <w:rFonts w:cs="Arial"/>
          <w:sz w:val="22"/>
          <w:szCs w:val="22"/>
        </w:rPr>
        <w:t xml:space="preserve">BetterBricks and BetterBuiltNW </w:t>
      </w:r>
      <w:r w:rsidR="00A63BB0">
        <w:rPr>
          <w:rFonts w:cs="Arial"/>
          <w:sz w:val="22"/>
          <w:szCs w:val="22"/>
        </w:rPr>
        <w:t>r</w:t>
      </w:r>
      <w:r w:rsidR="00A63BB0" w:rsidRPr="00D737E4">
        <w:rPr>
          <w:rFonts w:cs="Arial"/>
          <w:sz w:val="22"/>
          <w:szCs w:val="22"/>
        </w:rPr>
        <w:t xml:space="preserve">egional </w:t>
      </w:r>
      <w:r w:rsidRPr="00D737E4">
        <w:rPr>
          <w:rFonts w:cs="Arial"/>
          <w:sz w:val="22"/>
          <w:szCs w:val="22"/>
        </w:rPr>
        <w:t xml:space="preserve">resources providing tools to support integrated design and above code building strategies. </w:t>
      </w:r>
    </w:p>
    <w:p w14:paraId="18D83071" w14:textId="77777777" w:rsidR="006C5205" w:rsidRPr="00D737E4" w:rsidRDefault="006C5205" w:rsidP="006C5205">
      <w:pPr>
        <w:pStyle w:val="ListParagraph"/>
        <w:numPr>
          <w:ilvl w:val="0"/>
          <w:numId w:val="22"/>
        </w:numPr>
        <w:spacing w:after="160" w:line="259" w:lineRule="auto"/>
        <w:rPr>
          <w:rFonts w:eastAsia="Arial" w:cs="Arial"/>
          <w:sz w:val="22"/>
          <w:szCs w:val="22"/>
        </w:rPr>
      </w:pPr>
      <w:r w:rsidRPr="00D737E4">
        <w:rPr>
          <w:rFonts w:eastAsia="Arial" w:cs="Arial"/>
          <w:sz w:val="22"/>
          <w:szCs w:val="22"/>
        </w:rPr>
        <w:t xml:space="preserve">Established partnerships with Integrated Design Labs in all Northwest </w:t>
      </w:r>
      <w:r>
        <w:rPr>
          <w:rFonts w:eastAsia="Arial" w:cs="Arial"/>
          <w:sz w:val="22"/>
          <w:szCs w:val="22"/>
        </w:rPr>
        <w:t>s</w:t>
      </w:r>
      <w:r w:rsidRPr="00D737E4">
        <w:rPr>
          <w:rFonts w:eastAsia="Arial" w:cs="Arial"/>
          <w:sz w:val="22"/>
          <w:szCs w:val="22"/>
        </w:rPr>
        <w:t xml:space="preserve">tates. </w:t>
      </w:r>
      <w:r w:rsidRPr="00D737E4">
        <w:rPr>
          <w:rFonts w:eastAsia="Arial" w:cs="Arial"/>
          <w:sz w:val="22"/>
          <w:szCs w:val="22"/>
        </w:rPr>
        <w:br/>
      </w:r>
    </w:p>
    <w:p w14:paraId="38C727CF" w14:textId="77777777" w:rsidR="006C5205" w:rsidRPr="00D737E4" w:rsidRDefault="006C5205" w:rsidP="006C5205">
      <w:pPr>
        <w:shd w:val="clear" w:color="auto" w:fill="0070C0"/>
        <w:jc w:val="center"/>
        <w:rPr>
          <w:rFonts w:cs="Arial"/>
          <w:b/>
          <w:color w:val="FFFFFF" w:themeColor="background1"/>
          <w:sz w:val="22"/>
          <w:szCs w:val="22"/>
        </w:rPr>
      </w:pPr>
      <w:r w:rsidRPr="00D737E4">
        <w:rPr>
          <w:rFonts w:cs="Arial"/>
          <w:b/>
          <w:color w:val="FFFFFF" w:themeColor="background1"/>
          <w:sz w:val="22"/>
          <w:szCs w:val="22"/>
        </w:rPr>
        <w:t>WATER HEATING</w:t>
      </w:r>
    </w:p>
    <w:p w14:paraId="4B4EF1FC" w14:textId="5F173B49" w:rsidR="006C5205" w:rsidRPr="00D737E4" w:rsidRDefault="006C5205" w:rsidP="006C5205">
      <w:pPr>
        <w:rPr>
          <w:rFonts w:eastAsia="Arial" w:cs="Arial"/>
          <w:sz w:val="22"/>
          <w:szCs w:val="22"/>
        </w:rPr>
      </w:pPr>
      <w:r w:rsidRPr="00D737E4">
        <w:rPr>
          <w:rFonts w:cs="Arial"/>
          <w:b/>
          <w:sz w:val="22"/>
          <w:szCs w:val="22"/>
        </w:rPr>
        <w:br/>
      </w:r>
      <w:r w:rsidRPr="00D737E4">
        <w:rPr>
          <w:rFonts w:eastAsia="Arial" w:cs="Arial"/>
          <w:b/>
          <w:sz w:val="22"/>
          <w:szCs w:val="22"/>
        </w:rPr>
        <w:t>Market definition:</w:t>
      </w:r>
      <w:r w:rsidRPr="00D737E4">
        <w:rPr>
          <w:rFonts w:eastAsia="Arial" w:cs="Arial"/>
          <w:sz w:val="22"/>
          <w:szCs w:val="22"/>
        </w:rPr>
        <w:t xml:space="preserve"> Includes all tank type electric water heaters, including the supply chain that manufactures, distributes (wholesale and retail), specifies, designs and installs commercial water heaters and the end consumer</w:t>
      </w:r>
      <w:ins w:id="779" w:author="Becca Yates" w:date="2018-11-20T21:16:00Z">
        <w:r w:rsidR="00D9241C">
          <w:rPr>
            <w:rFonts w:eastAsia="Arial" w:cs="Arial"/>
            <w:sz w:val="22"/>
            <w:szCs w:val="22"/>
          </w:rPr>
          <w:t>s</w:t>
        </w:r>
      </w:ins>
      <w:r w:rsidRPr="00D737E4">
        <w:rPr>
          <w:rFonts w:eastAsia="Arial" w:cs="Arial"/>
          <w:sz w:val="22"/>
          <w:szCs w:val="22"/>
        </w:rPr>
        <w:t xml:space="preserve"> who purchases these products.</w:t>
      </w:r>
    </w:p>
    <w:p w14:paraId="2EA63CD2" w14:textId="77777777" w:rsidR="006C5205" w:rsidRPr="00D737E4" w:rsidRDefault="006C5205" w:rsidP="006C5205">
      <w:pPr>
        <w:rPr>
          <w:rFonts w:cs="Arial"/>
          <w:sz w:val="22"/>
          <w:szCs w:val="22"/>
        </w:rPr>
      </w:pPr>
    </w:p>
    <w:p w14:paraId="3A7809D3" w14:textId="06421472" w:rsidR="006C5205" w:rsidRPr="00D737E4" w:rsidRDefault="00D21016" w:rsidP="006C5205">
      <w:pPr>
        <w:rPr>
          <w:rFonts w:cs="Arial"/>
          <w:sz w:val="22"/>
          <w:szCs w:val="22"/>
        </w:rPr>
      </w:pPr>
      <w:r>
        <w:rPr>
          <w:rFonts w:cs="Arial"/>
          <w:b/>
          <w:sz w:val="22"/>
          <w:szCs w:val="22"/>
        </w:rPr>
        <w:t xml:space="preserve">Market Conditions and </w:t>
      </w:r>
      <w:r w:rsidR="006C5205" w:rsidRPr="00D737E4">
        <w:rPr>
          <w:rFonts w:cs="Arial"/>
          <w:b/>
          <w:sz w:val="22"/>
          <w:szCs w:val="22"/>
        </w:rPr>
        <w:t>Assumptions Driving the Market Transformation Opportunity</w:t>
      </w:r>
    </w:p>
    <w:p w14:paraId="2A1DACB6" w14:textId="3F9FA58B" w:rsidR="006C5205" w:rsidRPr="00D737E4" w:rsidRDefault="006C5205" w:rsidP="006C5205">
      <w:pPr>
        <w:pStyle w:val="ListParagraph"/>
        <w:numPr>
          <w:ilvl w:val="0"/>
          <w:numId w:val="28"/>
        </w:numPr>
        <w:rPr>
          <w:rFonts w:cs="Arial"/>
          <w:sz w:val="22"/>
          <w:szCs w:val="22"/>
        </w:rPr>
      </w:pPr>
      <w:r w:rsidRPr="00D737E4">
        <w:rPr>
          <w:rFonts w:cs="Arial"/>
          <w:sz w:val="22"/>
          <w:szCs w:val="22"/>
        </w:rPr>
        <w:t>The 7</w:t>
      </w:r>
      <w:r w:rsidRPr="00D737E4">
        <w:rPr>
          <w:rFonts w:cs="Arial"/>
          <w:sz w:val="22"/>
          <w:szCs w:val="22"/>
          <w:vertAlign w:val="superscript"/>
        </w:rPr>
        <w:t>th</w:t>
      </w:r>
      <w:r w:rsidRPr="00D737E4">
        <w:rPr>
          <w:rFonts w:cs="Arial"/>
          <w:sz w:val="22"/>
          <w:szCs w:val="22"/>
        </w:rPr>
        <w:t xml:space="preserve"> Power Plan potential identifies 600 aMW of 20-year savings potential for water heating</w:t>
      </w:r>
      <w:ins w:id="780" w:author="Becca Yates" w:date="2018-11-07T14:38:00Z">
        <w:r w:rsidR="00011918">
          <w:rPr>
            <w:rFonts w:cs="Arial"/>
            <w:sz w:val="22"/>
            <w:szCs w:val="22"/>
          </w:rPr>
          <w:t>.</w:t>
        </w:r>
      </w:ins>
    </w:p>
    <w:p w14:paraId="4F77796A" w14:textId="46FFE0BA" w:rsidR="006C5205" w:rsidRPr="00D737E4" w:rsidRDefault="006C5205" w:rsidP="006C5205">
      <w:pPr>
        <w:pStyle w:val="ListParagraph"/>
        <w:numPr>
          <w:ilvl w:val="0"/>
          <w:numId w:val="28"/>
        </w:numPr>
        <w:rPr>
          <w:rFonts w:cs="Arial"/>
          <w:sz w:val="22"/>
          <w:szCs w:val="22"/>
        </w:rPr>
      </w:pPr>
      <w:r w:rsidRPr="00D737E4">
        <w:rPr>
          <w:rFonts w:cs="Arial"/>
          <w:sz w:val="22"/>
          <w:szCs w:val="22"/>
        </w:rPr>
        <w:t>NAECA Standard revision set for 2025 which will influence all water heater efficiency requirements</w:t>
      </w:r>
      <w:ins w:id="781" w:author="Becca Yates" w:date="2018-11-07T14:38:00Z">
        <w:r w:rsidR="00011918">
          <w:rPr>
            <w:rFonts w:cs="Arial"/>
            <w:sz w:val="22"/>
            <w:szCs w:val="22"/>
          </w:rPr>
          <w:t>.</w:t>
        </w:r>
      </w:ins>
    </w:p>
    <w:p w14:paraId="3579B34C" w14:textId="77777777" w:rsidR="006C5205" w:rsidRPr="00D737E4" w:rsidRDefault="006C5205" w:rsidP="006C5205">
      <w:pPr>
        <w:rPr>
          <w:rFonts w:cs="Arial"/>
          <w:sz w:val="22"/>
          <w:szCs w:val="22"/>
        </w:rPr>
      </w:pPr>
    </w:p>
    <w:p w14:paraId="18E031A5" w14:textId="679BA453" w:rsidR="006C5205" w:rsidRPr="00D737E4" w:rsidRDefault="006C5205" w:rsidP="006C5205">
      <w:pPr>
        <w:rPr>
          <w:rFonts w:eastAsia="Arial" w:cs="Arial"/>
          <w:b/>
          <w:sz w:val="22"/>
          <w:szCs w:val="22"/>
        </w:rPr>
      </w:pPr>
      <w:r w:rsidRPr="00D737E4">
        <w:rPr>
          <w:rFonts w:eastAsia="Arial" w:cs="Arial"/>
          <w:b/>
          <w:sz w:val="22"/>
          <w:szCs w:val="22"/>
        </w:rPr>
        <w:t xml:space="preserve">Market Transformation </w:t>
      </w:r>
      <w:r>
        <w:rPr>
          <w:rFonts w:eastAsia="Arial" w:cs="Arial"/>
          <w:b/>
          <w:sz w:val="22"/>
          <w:szCs w:val="22"/>
        </w:rPr>
        <w:t>Objectives</w:t>
      </w:r>
    </w:p>
    <w:p w14:paraId="6BDD41E8" w14:textId="4D069EB6" w:rsidR="006C5205" w:rsidRPr="0089487A" w:rsidRDefault="006C5205" w:rsidP="0089487A">
      <w:pPr>
        <w:pStyle w:val="ListParagraph"/>
        <w:numPr>
          <w:ilvl w:val="0"/>
          <w:numId w:val="29"/>
        </w:numPr>
        <w:spacing w:after="160" w:line="259" w:lineRule="auto"/>
        <w:ind w:left="720"/>
        <w:rPr>
          <w:rFonts w:cs="Arial"/>
          <w:sz w:val="22"/>
          <w:szCs w:val="22"/>
        </w:rPr>
      </w:pPr>
      <w:r w:rsidRPr="0089487A">
        <w:rPr>
          <w:rFonts w:cs="Arial"/>
          <w:sz w:val="22"/>
          <w:szCs w:val="22"/>
        </w:rPr>
        <w:t>Support the adoption and integration of the Consumer Technology Association communication protocol CTA 2045 as standard practice across all heat pump water heaters supplied to the Northwest.</w:t>
      </w:r>
    </w:p>
    <w:p w14:paraId="22365F9D" w14:textId="77777777" w:rsidR="006C5205" w:rsidRPr="0089487A" w:rsidRDefault="006C5205" w:rsidP="0089487A">
      <w:pPr>
        <w:pStyle w:val="ListParagraph"/>
        <w:numPr>
          <w:ilvl w:val="0"/>
          <w:numId w:val="29"/>
        </w:numPr>
        <w:spacing w:after="160" w:line="259" w:lineRule="auto"/>
        <w:ind w:left="720"/>
        <w:rPr>
          <w:rFonts w:cs="Arial"/>
          <w:sz w:val="22"/>
          <w:szCs w:val="22"/>
        </w:rPr>
      </w:pPr>
      <w:r w:rsidRPr="0089487A">
        <w:rPr>
          <w:rFonts w:cs="Arial"/>
          <w:sz w:val="22"/>
          <w:szCs w:val="22"/>
        </w:rPr>
        <w:t>Contribute to a 2023 federal standard requiring all electric water heaters be</w:t>
      </w:r>
      <w:r w:rsidRPr="00D737E4">
        <w:rPr>
          <w:rFonts w:cs="Arial"/>
          <w:sz w:val="22"/>
          <w:szCs w:val="22"/>
        </w:rPr>
        <w:t xml:space="preserve"> </w:t>
      </w:r>
      <w:r w:rsidRPr="0089487A">
        <w:rPr>
          <w:rFonts w:cs="Arial"/>
          <w:sz w:val="22"/>
          <w:szCs w:val="22"/>
        </w:rPr>
        <w:t>heat pump water heaters.</w:t>
      </w:r>
    </w:p>
    <w:p w14:paraId="1AFEC71B" w14:textId="77777777" w:rsidR="006C5205" w:rsidRPr="00D737E4" w:rsidRDefault="006C5205" w:rsidP="006C5205">
      <w:pPr>
        <w:rPr>
          <w:rFonts w:cs="Arial"/>
          <w:b/>
          <w:sz w:val="22"/>
          <w:szCs w:val="22"/>
        </w:rPr>
      </w:pPr>
      <w:r w:rsidRPr="00D737E4">
        <w:rPr>
          <w:rFonts w:cs="Arial"/>
          <w:b/>
          <w:sz w:val="22"/>
          <w:szCs w:val="22"/>
        </w:rPr>
        <w:t>Success Metrics</w:t>
      </w:r>
    </w:p>
    <w:p w14:paraId="3B290BB5" w14:textId="6BB790A5" w:rsidR="006C5205" w:rsidRPr="00D737E4" w:rsidRDefault="006C5205" w:rsidP="001D5134">
      <w:pPr>
        <w:pStyle w:val="ListParagraph"/>
        <w:numPr>
          <w:ilvl w:val="0"/>
          <w:numId w:val="134"/>
        </w:numPr>
        <w:spacing w:after="160" w:line="259" w:lineRule="auto"/>
        <w:rPr>
          <w:rFonts w:cs="Arial"/>
          <w:sz w:val="22"/>
          <w:szCs w:val="22"/>
        </w:rPr>
      </w:pPr>
      <w:r w:rsidRPr="00D737E4">
        <w:rPr>
          <w:rFonts w:cs="Arial"/>
          <w:sz w:val="22"/>
          <w:szCs w:val="22"/>
        </w:rPr>
        <w:t>More national utilities offer HPWH programs, which will increase supply chain support and reduce technology and product costs, ensuring greater product availability for Northwest customers and reducing costs for end-customers and Northwest utilities</w:t>
      </w:r>
      <w:ins w:id="782" w:author="Becca Yates" w:date="2018-11-20T21:17:00Z">
        <w:r w:rsidR="00D9241C">
          <w:rPr>
            <w:rFonts w:cs="Arial"/>
            <w:sz w:val="22"/>
            <w:szCs w:val="22"/>
          </w:rPr>
          <w:t>.</w:t>
        </w:r>
      </w:ins>
    </w:p>
    <w:p w14:paraId="30B301BC" w14:textId="1DD9E80D" w:rsidR="006C5205" w:rsidRPr="0089487A" w:rsidRDefault="006C5205" w:rsidP="001D5134">
      <w:pPr>
        <w:pStyle w:val="ListParagraph"/>
        <w:numPr>
          <w:ilvl w:val="0"/>
          <w:numId w:val="134"/>
        </w:numPr>
        <w:spacing w:after="160" w:line="259" w:lineRule="auto"/>
        <w:rPr>
          <w:rFonts w:cs="Arial"/>
          <w:sz w:val="22"/>
          <w:szCs w:val="22"/>
        </w:rPr>
      </w:pPr>
      <w:r w:rsidRPr="0089487A">
        <w:rPr>
          <w:rFonts w:cs="Arial"/>
          <w:sz w:val="22"/>
          <w:szCs w:val="22"/>
        </w:rPr>
        <w:t>Sustainable communities promote HPWH technology</w:t>
      </w:r>
      <w:ins w:id="783" w:author="Becca Yates" w:date="2018-11-20T21:17:00Z">
        <w:r w:rsidR="00D9241C">
          <w:rPr>
            <w:rFonts w:cs="Arial"/>
            <w:sz w:val="22"/>
            <w:szCs w:val="22"/>
          </w:rPr>
          <w:t>.</w:t>
        </w:r>
      </w:ins>
    </w:p>
    <w:p w14:paraId="5E56611C" w14:textId="44418000" w:rsidR="006C5205" w:rsidRPr="00D737E4" w:rsidRDefault="006C5205" w:rsidP="001D5134">
      <w:pPr>
        <w:pStyle w:val="ListParagraph"/>
        <w:numPr>
          <w:ilvl w:val="0"/>
          <w:numId w:val="134"/>
        </w:numPr>
        <w:spacing w:after="160" w:line="259" w:lineRule="auto"/>
        <w:rPr>
          <w:rFonts w:cs="Arial"/>
          <w:sz w:val="22"/>
          <w:szCs w:val="22"/>
        </w:rPr>
      </w:pPr>
      <w:r w:rsidRPr="00D737E4">
        <w:rPr>
          <w:rFonts w:cs="Arial"/>
          <w:sz w:val="22"/>
          <w:szCs w:val="22"/>
        </w:rPr>
        <w:t>All HPWH are CTA 2045 demand response ready</w:t>
      </w:r>
      <w:ins w:id="784" w:author="Becca Yates" w:date="2018-11-20T21:17:00Z">
        <w:r w:rsidR="00D9241C">
          <w:rPr>
            <w:rFonts w:cs="Arial"/>
            <w:sz w:val="22"/>
            <w:szCs w:val="22"/>
          </w:rPr>
          <w:t>.</w:t>
        </w:r>
      </w:ins>
    </w:p>
    <w:p w14:paraId="32D86AE1" w14:textId="7CBF6C8D" w:rsidR="006C5205" w:rsidRPr="0089487A" w:rsidRDefault="006C5205" w:rsidP="001D5134">
      <w:pPr>
        <w:pStyle w:val="ListParagraph"/>
        <w:numPr>
          <w:ilvl w:val="0"/>
          <w:numId w:val="134"/>
        </w:numPr>
        <w:spacing w:after="160" w:line="259" w:lineRule="auto"/>
        <w:rPr>
          <w:rFonts w:cs="Arial"/>
          <w:sz w:val="22"/>
          <w:szCs w:val="22"/>
        </w:rPr>
      </w:pPr>
      <w:r w:rsidRPr="0089487A">
        <w:rPr>
          <w:rFonts w:cs="Arial"/>
          <w:sz w:val="22"/>
          <w:szCs w:val="22"/>
        </w:rPr>
        <w:t>ENERGY STAR aligns with Advanced Water Heater Specification (AWHS)</w:t>
      </w:r>
      <w:ins w:id="785" w:author="Becca Yates" w:date="2018-11-20T21:17:00Z">
        <w:r w:rsidR="00D9241C">
          <w:rPr>
            <w:rFonts w:cs="Arial"/>
            <w:sz w:val="22"/>
            <w:szCs w:val="22"/>
          </w:rPr>
          <w:t>.</w:t>
        </w:r>
      </w:ins>
    </w:p>
    <w:p w14:paraId="33890F4F" w14:textId="5D2D3132" w:rsidR="006C5205" w:rsidRPr="0089487A" w:rsidRDefault="006C5205" w:rsidP="001D5134">
      <w:pPr>
        <w:pStyle w:val="ListParagraph"/>
        <w:numPr>
          <w:ilvl w:val="0"/>
          <w:numId w:val="134"/>
        </w:numPr>
        <w:spacing w:after="160" w:line="259" w:lineRule="auto"/>
        <w:rPr>
          <w:rFonts w:cs="Arial"/>
          <w:sz w:val="22"/>
          <w:szCs w:val="22"/>
        </w:rPr>
      </w:pPr>
      <w:r w:rsidRPr="0089487A">
        <w:rPr>
          <w:rFonts w:cs="Arial"/>
          <w:sz w:val="22"/>
          <w:szCs w:val="22"/>
        </w:rPr>
        <w:t>New program opportunities for the region</w:t>
      </w:r>
      <w:ins w:id="786" w:author="Becca Yates" w:date="2018-11-20T21:16:00Z">
        <w:r w:rsidR="00D9241C">
          <w:rPr>
            <w:rFonts w:cs="Arial"/>
            <w:sz w:val="22"/>
            <w:szCs w:val="22"/>
          </w:rPr>
          <w:t xml:space="preserve"> are created.</w:t>
        </w:r>
      </w:ins>
    </w:p>
    <w:p w14:paraId="2C1D0DD0" w14:textId="77777777" w:rsidR="006C5205" w:rsidRPr="00D737E4" w:rsidRDefault="006C5205" w:rsidP="006C5205">
      <w:pPr>
        <w:rPr>
          <w:rFonts w:cs="Arial"/>
          <w:b/>
          <w:sz w:val="22"/>
          <w:szCs w:val="22"/>
        </w:rPr>
      </w:pPr>
      <w:r w:rsidRPr="00D737E4">
        <w:rPr>
          <w:rFonts w:cs="Arial"/>
          <w:b/>
          <w:sz w:val="22"/>
          <w:szCs w:val="22"/>
        </w:rPr>
        <w:t xml:space="preserve">Market Engagement and Activities </w:t>
      </w:r>
    </w:p>
    <w:p w14:paraId="71A79C4E" w14:textId="77777777" w:rsidR="006C5205" w:rsidRPr="00D12C51" w:rsidRDefault="006C5205" w:rsidP="006C5205">
      <w:pPr>
        <w:pStyle w:val="ListParagraph"/>
        <w:numPr>
          <w:ilvl w:val="0"/>
          <w:numId w:val="30"/>
        </w:numPr>
        <w:spacing w:after="160" w:line="259" w:lineRule="auto"/>
        <w:ind w:left="720"/>
        <w:rPr>
          <w:rFonts w:cs="Arial"/>
          <w:sz w:val="22"/>
          <w:szCs w:val="22"/>
        </w:rPr>
      </w:pPr>
      <w:r w:rsidRPr="00D12C51">
        <w:rPr>
          <w:rFonts w:cs="Arial"/>
          <w:sz w:val="22"/>
          <w:szCs w:val="22"/>
        </w:rPr>
        <w:t xml:space="preserve">Engage with </w:t>
      </w:r>
      <w:r w:rsidRPr="001A120D">
        <w:rPr>
          <w:rFonts w:cs="Arial"/>
          <w:sz w:val="22"/>
          <w:szCs w:val="22"/>
        </w:rPr>
        <w:t>national and global manufacturers</w:t>
      </w:r>
      <w:r w:rsidRPr="00D12C51">
        <w:rPr>
          <w:rFonts w:cs="Arial"/>
          <w:sz w:val="22"/>
          <w:szCs w:val="22"/>
        </w:rPr>
        <w:t xml:space="preserve"> to reduce costs, increase efficiency, increase awareness of HPWH product, and support Northwest consumer needs such as performance in the Northwest climate zones.</w:t>
      </w:r>
    </w:p>
    <w:p w14:paraId="462461EF" w14:textId="77777777" w:rsidR="006C5205" w:rsidRPr="00D12C51" w:rsidRDefault="006C5205" w:rsidP="006C5205">
      <w:pPr>
        <w:pStyle w:val="ListParagraph"/>
        <w:numPr>
          <w:ilvl w:val="0"/>
          <w:numId w:val="30"/>
        </w:numPr>
        <w:spacing w:after="160" w:line="259" w:lineRule="auto"/>
        <w:ind w:left="720"/>
        <w:rPr>
          <w:rFonts w:cs="Arial"/>
          <w:sz w:val="22"/>
          <w:szCs w:val="22"/>
        </w:rPr>
      </w:pPr>
      <w:r w:rsidRPr="00D12C51">
        <w:rPr>
          <w:rFonts w:cs="Arial"/>
          <w:sz w:val="22"/>
          <w:szCs w:val="22"/>
        </w:rPr>
        <w:t>Partner with</w:t>
      </w:r>
      <w:r w:rsidRPr="001A120D">
        <w:rPr>
          <w:rFonts w:cs="Arial"/>
          <w:sz w:val="22"/>
          <w:szCs w:val="22"/>
        </w:rPr>
        <w:t xml:space="preserve"> industry associations </w:t>
      </w:r>
      <w:r w:rsidRPr="00D12C51">
        <w:rPr>
          <w:rFonts w:cs="Arial"/>
          <w:sz w:val="22"/>
          <w:szCs w:val="22"/>
        </w:rPr>
        <w:t xml:space="preserve">to support adoption of the Advanced Water Heater Specification (AWHS) </w:t>
      </w:r>
    </w:p>
    <w:p w14:paraId="7CCDE291" w14:textId="6973132F" w:rsidR="006C5205" w:rsidRPr="00D12C51" w:rsidRDefault="006C5205" w:rsidP="006C5205">
      <w:pPr>
        <w:pStyle w:val="ListParagraph"/>
        <w:numPr>
          <w:ilvl w:val="0"/>
          <w:numId w:val="30"/>
        </w:numPr>
        <w:spacing w:after="160" w:line="259" w:lineRule="auto"/>
        <w:ind w:left="720"/>
        <w:rPr>
          <w:rFonts w:eastAsia="Arial" w:cs="Arial"/>
          <w:sz w:val="22"/>
          <w:szCs w:val="22"/>
        </w:rPr>
      </w:pPr>
      <w:r w:rsidRPr="00D12C51">
        <w:rPr>
          <w:rFonts w:eastAsia="Arial" w:cs="Arial"/>
          <w:sz w:val="22"/>
          <w:szCs w:val="22"/>
        </w:rPr>
        <w:t xml:space="preserve">Leverage </w:t>
      </w:r>
      <w:r w:rsidR="00EA334F" w:rsidRPr="00D12C51">
        <w:rPr>
          <w:rFonts w:cs="Arial"/>
          <w:sz w:val="22"/>
          <w:szCs w:val="22"/>
        </w:rPr>
        <w:t>the alliance</w:t>
      </w:r>
      <w:r w:rsidRPr="00D12C51">
        <w:rPr>
          <w:rFonts w:eastAsia="Arial" w:cs="Arial"/>
          <w:sz w:val="22"/>
          <w:szCs w:val="22"/>
        </w:rPr>
        <w:t xml:space="preserve">’s </w:t>
      </w:r>
      <w:r w:rsidRPr="001A120D">
        <w:rPr>
          <w:rFonts w:eastAsia="Arial" w:cs="Arial"/>
          <w:sz w:val="22"/>
          <w:szCs w:val="22"/>
        </w:rPr>
        <w:t>consumer and lab research</w:t>
      </w:r>
      <w:r w:rsidRPr="00D12C51">
        <w:rPr>
          <w:rFonts w:eastAsia="Arial" w:cs="Arial"/>
          <w:sz w:val="22"/>
          <w:szCs w:val="22"/>
        </w:rPr>
        <w:t xml:space="preserve"> to increase HPWH sales nationally, increasing supply chain support and reducing technology and product costs. This will ensure greater product availability and reduced costs for Northwest </w:t>
      </w:r>
      <w:r w:rsidRPr="00D12C51">
        <w:rPr>
          <w:rFonts w:cs="Arial"/>
          <w:sz w:val="22"/>
          <w:szCs w:val="22"/>
        </w:rPr>
        <w:t>customers</w:t>
      </w:r>
      <w:r w:rsidR="008933AE">
        <w:rPr>
          <w:rFonts w:cs="Arial"/>
          <w:sz w:val="22"/>
          <w:szCs w:val="22"/>
        </w:rPr>
        <w:t>.</w:t>
      </w:r>
    </w:p>
    <w:p w14:paraId="0179BF3A" w14:textId="6EF55E50" w:rsidR="006C5205" w:rsidRPr="00D12C51" w:rsidRDefault="006C5205" w:rsidP="006C5205">
      <w:pPr>
        <w:pStyle w:val="ListParagraph"/>
        <w:numPr>
          <w:ilvl w:val="0"/>
          <w:numId w:val="30"/>
        </w:numPr>
        <w:spacing w:after="160" w:line="259" w:lineRule="auto"/>
        <w:ind w:left="720"/>
        <w:rPr>
          <w:rFonts w:cs="Arial"/>
          <w:sz w:val="22"/>
          <w:szCs w:val="22"/>
        </w:rPr>
      </w:pPr>
      <w:r w:rsidRPr="00D12C51">
        <w:rPr>
          <w:rFonts w:cs="Arial"/>
          <w:sz w:val="22"/>
          <w:szCs w:val="22"/>
        </w:rPr>
        <w:t xml:space="preserve">Engage with </w:t>
      </w:r>
      <w:ins w:id="787" w:author="Becca Yates" w:date="2018-11-21T15:26:00Z">
        <w:r w:rsidR="00402797">
          <w:rPr>
            <w:rFonts w:cs="Arial"/>
            <w:sz w:val="22"/>
            <w:szCs w:val="22"/>
          </w:rPr>
          <w:t xml:space="preserve">U.S. </w:t>
        </w:r>
      </w:ins>
      <w:r w:rsidRPr="001A120D">
        <w:rPr>
          <w:rFonts w:cs="Arial"/>
          <w:sz w:val="22"/>
          <w:szCs w:val="22"/>
        </w:rPr>
        <w:t>DOE</w:t>
      </w:r>
      <w:r w:rsidRPr="00D12C51">
        <w:rPr>
          <w:rFonts w:cs="Arial"/>
          <w:sz w:val="22"/>
          <w:szCs w:val="22"/>
        </w:rPr>
        <w:t xml:space="preserve"> to improve test procedures and support National Appliance Energy Conservation Act (NAECA) updates</w:t>
      </w:r>
      <w:r w:rsidR="008933AE">
        <w:rPr>
          <w:rFonts w:cs="Arial"/>
          <w:sz w:val="22"/>
          <w:szCs w:val="22"/>
        </w:rPr>
        <w:t>.</w:t>
      </w:r>
    </w:p>
    <w:p w14:paraId="36A9D2F0" w14:textId="61FEFA64" w:rsidR="006C5205" w:rsidRPr="00D12C51" w:rsidRDefault="006C5205" w:rsidP="006C5205">
      <w:pPr>
        <w:pStyle w:val="ListParagraph"/>
        <w:numPr>
          <w:ilvl w:val="0"/>
          <w:numId w:val="30"/>
        </w:numPr>
        <w:spacing w:after="160" w:line="259" w:lineRule="auto"/>
        <w:ind w:left="720"/>
        <w:rPr>
          <w:rFonts w:cs="Arial"/>
          <w:sz w:val="22"/>
          <w:szCs w:val="22"/>
        </w:rPr>
      </w:pPr>
      <w:r w:rsidRPr="00D12C51">
        <w:rPr>
          <w:rFonts w:cs="Arial"/>
          <w:sz w:val="22"/>
          <w:szCs w:val="22"/>
        </w:rPr>
        <w:t xml:space="preserve">Work with </w:t>
      </w:r>
      <w:r w:rsidRPr="001A120D">
        <w:rPr>
          <w:rFonts w:cs="Arial"/>
          <w:sz w:val="22"/>
          <w:szCs w:val="22"/>
        </w:rPr>
        <w:t>manufacturers</w:t>
      </w:r>
      <w:r w:rsidRPr="00D12C51">
        <w:rPr>
          <w:rFonts w:cs="Arial"/>
          <w:sz w:val="22"/>
          <w:szCs w:val="22"/>
        </w:rPr>
        <w:t xml:space="preserve"> and </w:t>
      </w:r>
      <w:r w:rsidRPr="001A120D">
        <w:rPr>
          <w:rFonts w:cs="Arial"/>
          <w:sz w:val="22"/>
          <w:szCs w:val="22"/>
        </w:rPr>
        <w:t>standards organizations</w:t>
      </w:r>
      <w:r w:rsidRPr="00D12C51">
        <w:rPr>
          <w:rFonts w:cs="Arial"/>
          <w:sz w:val="22"/>
          <w:szCs w:val="22"/>
        </w:rPr>
        <w:t xml:space="preserve"> to develop appropriate standards for flexible demand management and integrate into </w:t>
      </w:r>
      <w:r w:rsidR="00693C5A" w:rsidRPr="00D12C51">
        <w:rPr>
          <w:rFonts w:cs="Arial"/>
          <w:sz w:val="22"/>
          <w:szCs w:val="22"/>
        </w:rPr>
        <w:t>energy</w:t>
      </w:r>
      <w:r w:rsidR="003D6B69">
        <w:rPr>
          <w:rFonts w:cs="Arial"/>
          <w:sz w:val="22"/>
          <w:szCs w:val="22"/>
        </w:rPr>
        <w:t>-</w:t>
      </w:r>
      <w:r w:rsidR="00693C5A" w:rsidRPr="00D12C51">
        <w:rPr>
          <w:rFonts w:cs="Arial"/>
          <w:sz w:val="22"/>
          <w:szCs w:val="22"/>
        </w:rPr>
        <w:t xml:space="preserve">efficient </w:t>
      </w:r>
      <w:r w:rsidRPr="00D12C51">
        <w:rPr>
          <w:rFonts w:cs="Arial"/>
          <w:sz w:val="22"/>
          <w:szCs w:val="22"/>
        </w:rPr>
        <w:t>HPWHs as a standard feature.</w:t>
      </w:r>
    </w:p>
    <w:p w14:paraId="2C0E03E0" w14:textId="784DC89E" w:rsidR="006C5205" w:rsidRPr="00D737E4" w:rsidRDefault="0053144F" w:rsidP="006C5205">
      <w:pPr>
        <w:rPr>
          <w:rFonts w:cs="Arial"/>
          <w:b/>
          <w:sz w:val="22"/>
          <w:szCs w:val="22"/>
        </w:rPr>
      </w:pPr>
      <w:r>
        <w:rPr>
          <w:rFonts w:cs="Arial"/>
          <w:b/>
          <w:sz w:val="22"/>
          <w:szCs w:val="22"/>
        </w:rPr>
        <w:t xml:space="preserve">Figure 1: </w:t>
      </w:r>
      <w:ins w:id="788" w:author="Becca Yates" w:date="2018-11-21T15:01:00Z">
        <w:r w:rsidR="00AD43D6">
          <w:rPr>
            <w:rFonts w:cs="Arial"/>
            <w:b/>
            <w:sz w:val="22"/>
            <w:szCs w:val="22"/>
          </w:rPr>
          <w:t xml:space="preserve">Water Heating </w:t>
        </w:r>
      </w:ins>
      <w:r w:rsidR="006C5205" w:rsidRPr="00D737E4">
        <w:rPr>
          <w:rFonts w:cs="Arial"/>
          <w:b/>
          <w:sz w:val="22"/>
          <w:szCs w:val="22"/>
        </w:rPr>
        <w:t>Product Portfolio</w:t>
      </w:r>
      <w:r w:rsidR="006C5205" w:rsidRPr="00D737E4">
        <w:rPr>
          <w:rFonts w:cs="Arial"/>
          <w:b/>
          <w:sz w:val="22"/>
          <w:szCs w:val="22"/>
        </w:rPr>
        <w:br/>
      </w:r>
    </w:p>
    <w:tbl>
      <w:tblPr>
        <w:tblStyle w:val="TableGrid"/>
        <w:tblW w:w="0" w:type="auto"/>
        <w:tblLook w:val="04A0" w:firstRow="1" w:lastRow="0" w:firstColumn="1" w:lastColumn="0" w:noHBand="0" w:noVBand="1"/>
      </w:tblPr>
      <w:tblGrid>
        <w:gridCol w:w="3116"/>
        <w:gridCol w:w="3117"/>
        <w:gridCol w:w="3117"/>
      </w:tblGrid>
      <w:tr w:rsidR="006C5205" w:rsidRPr="00D737E4" w14:paraId="49902A6A" w14:textId="77777777" w:rsidTr="00443E03">
        <w:tc>
          <w:tcPr>
            <w:tcW w:w="3116" w:type="dxa"/>
            <w:shd w:val="clear" w:color="auto" w:fill="0070C0"/>
          </w:tcPr>
          <w:p w14:paraId="30B780A4" w14:textId="77777777" w:rsidR="006C5205" w:rsidRPr="00D737E4" w:rsidRDefault="006C5205" w:rsidP="00443E03">
            <w:pPr>
              <w:rPr>
                <w:rFonts w:cs="Arial"/>
                <w:b/>
                <w:color w:val="FFFFFF" w:themeColor="background1"/>
                <w:sz w:val="22"/>
                <w:szCs w:val="22"/>
              </w:rPr>
            </w:pPr>
            <w:r w:rsidRPr="00D737E4">
              <w:rPr>
                <w:rFonts w:cs="Arial"/>
                <w:b/>
                <w:color w:val="FFFFFF" w:themeColor="background1"/>
                <w:sz w:val="22"/>
                <w:szCs w:val="22"/>
              </w:rPr>
              <w:t>Prior Investments Being Leveraged</w:t>
            </w:r>
          </w:p>
        </w:tc>
        <w:tc>
          <w:tcPr>
            <w:tcW w:w="3117" w:type="dxa"/>
            <w:shd w:val="clear" w:color="auto" w:fill="0070C0"/>
          </w:tcPr>
          <w:p w14:paraId="0ACEEC5F" w14:textId="77777777" w:rsidR="006C5205" w:rsidRPr="00D737E4" w:rsidRDefault="006C5205" w:rsidP="00443E03">
            <w:pPr>
              <w:rPr>
                <w:rFonts w:cs="Arial"/>
                <w:b/>
                <w:color w:val="FFFFFF" w:themeColor="background1"/>
                <w:sz w:val="22"/>
                <w:szCs w:val="22"/>
              </w:rPr>
            </w:pPr>
            <w:r w:rsidRPr="00D737E4">
              <w:rPr>
                <w:rFonts w:cs="Arial"/>
                <w:b/>
                <w:color w:val="FFFFFF" w:themeColor="background1"/>
                <w:sz w:val="22"/>
                <w:szCs w:val="22"/>
              </w:rPr>
              <w:t>Current Programs</w:t>
            </w:r>
          </w:p>
        </w:tc>
        <w:tc>
          <w:tcPr>
            <w:tcW w:w="3117" w:type="dxa"/>
            <w:shd w:val="clear" w:color="auto" w:fill="0070C0"/>
          </w:tcPr>
          <w:p w14:paraId="3F4EB55B" w14:textId="77777777" w:rsidR="006C5205" w:rsidRPr="00D737E4" w:rsidRDefault="006C5205" w:rsidP="00443E03">
            <w:pPr>
              <w:rPr>
                <w:rFonts w:cs="Arial"/>
                <w:b/>
                <w:color w:val="FFFFFF" w:themeColor="background1"/>
                <w:sz w:val="22"/>
                <w:szCs w:val="22"/>
              </w:rPr>
            </w:pPr>
            <w:r>
              <w:rPr>
                <w:rFonts w:cs="Arial"/>
                <w:b/>
                <w:color w:val="FFFFFF" w:themeColor="background1"/>
                <w:sz w:val="22"/>
                <w:szCs w:val="22"/>
              </w:rPr>
              <w:t xml:space="preserve">Examples of </w:t>
            </w:r>
            <w:r w:rsidRPr="00D737E4">
              <w:rPr>
                <w:rFonts w:cs="Arial"/>
                <w:b/>
                <w:color w:val="FFFFFF" w:themeColor="background1"/>
                <w:sz w:val="22"/>
                <w:szCs w:val="22"/>
              </w:rPr>
              <w:t>Emerging Opportunities</w:t>
            </w:r>
          </w:p>
        </w:tc>
      </w:tr>
      <w:tr w:rsidR="006C5205" w:rsidRPr="00D737E4" w14:paraId="3C63A588" w14:textId="77777777" w:rsidTr="00443E03">
        <w:tc>
          <w:tcPr>
            <w:tcW w:w="3116" w:type="dxa"/>
          </w:tcPr>
          <w:p w14:paraId="3AB813DA" w14:textId="77777777" w:rsidR="006C5205" w:rsidRPr="00D737E4" w:rsidRDefault="006C5205" w:rsidP="00443E03">
            <w:pPr>
              <w:rPr>
                <w:rFonts w:cs="Arial"/>
                <w:sz w:val="22"/>
                <w:szCs w:val="22"/>
              </w:rPr>
            </w:pPr>
          </w:p>
        </w:tc>
        <w:tc>
          <w:tcPr>
            <w:tcW w:w="3117" w:type="dxa"/>
          </w:tcPr>
          <w:p w14:paraId="42DE68E3" w14:textId="77777777" w:rsidR="006C5205" w:rsidRPr="00D737E4" w:rsidRDefault="006C5205" w:rsidP="00443E03">
            <w:pPr>
              <w:rPr>
                <w:rFonts w:cs="Arial"/>
                <w:sz w:val="22"/>
                <w:szCs w:val="22"/>
              </w:rPr>
            </w:pPr>
            <w:r w:rsidRPr="00D737E4">
              <w:rPr>
                <w:rFonts w:cs="Arial"/>
                <w:sz w:val="22"/>
                <w:szCs w:val="22"/>
              </w:rPr>
              <w:t>HPWH</w:t>
            </w:r>
          </w:p>
        </w:tc>
        <w:tc>
          <w:tcPr>
            <w:tcW w:w="3117" w:type="dxa"/>
          </w:tcPr>
          <w:p w14:paraId="696AAC5F" w14:textId="77777777" w:rsidR="006C5205" w:rsidRPr="00D737E4" w:rsidRDefault="006C5205" w:rsidP="00443E03">
            <w:pPr>
              <w:rPr>
                <w:rFonts w:cs="Arial"/>
                <w:sz w:val="22"/>
                <w:szCs w:val="22"/>
              </w:rPr>
            </w:pPr>
            <w:r w:rsidRPr="00D737E4">
              <w:rPr>
                <w:rFonts w:cs="Arial"/>
                <w:sz w:val="22"/>
                <w:szCs w:val="22"/>
              </w:rPr>
              <w:t>Commercial Water Heating</w:t>
            </w:r>
            <w:r>
              <w:rPr>
                <w:rFonts w:cs="Arial"/>
                <w:sz w:val="22"/>
                <w:szCs w:val="22"/>
              </w:rPr>
              <w:t xml:space="preserve"> offers an additional manufacturer leverage point and regional savings opportunity.</w:t>
            </w:r>
          </w:p>
        </w:tc>
      </w:tr>
      <w:tr w:rsidR="006C5205" w:rsidRPr="00D737E4" w14:paraId="06985EA4" w14:textId="77777777" w:rsidTr="00443E03">
        <w:tc>
          <w:tcPr>
            <w:tcW w:w="3116" w:type="dxa"/>
          </w:tcPr>
          <w:p w14:paraId="55D23742" w14:textId="77777777" w:rsidR="006C5205" w:rsidRPr="00D737E4" w:rsidRDefault="006C5205" w:rsidP="00443E03">
            <w:pPr>
              <w:rPr>
                <w:rFonts w:cs="Arial"/>
                <w:sz w:val="22"/>
                <w:szCs w:val="22"/>
              </w:rPr>
            </w:pPr>
          </w:p>
        </w:tc>
        <w:tc>
          <w:tcPr>
            <w:tcW w:w="3117" w:type="dxa"/>
          </w:tcPr>
          <w:p w14:paraId="7C9ECB8B" w14:textId="77777777" w:rsidR="006C5205" w:rsidRPr="00D737E4" w:rsidRDefault="006C5205" w:rsidP="00443E03">
            <w:pPr>
              <w:rPr>
                <w:rFonts w:cs="Arial"/>
                <w:sz w:val="22"/>
                <w:szCs w:val="22"/>
              </w:rPr>
            </w:pPr>
            <w:r w:rsidRPr="00D737E4">
              <w:rPr>
                <w:rFonts w:cs="Arial"/>
                <w:sz w:val="22"/>
                <w:szCs w:val="22"/>
              </w:rPr>
              <w:t>Split System HPWH</w:t>
            </w:r>
          </w:p>
        </w:tc>
        <w:tc>
          <w:tcPr>
            <w:tcW w:w="3117" w:type="dxa"/>
          </w:tcPr>
          <w:p w14:paraId="72F39B43" w14:textId="77E99E0D" w:rsidR="006C5205" w:rsidRPr="00D737E4" w:rsidRDefault="006C5205" w:rsidP="00443E03">
            <w:pPr>
              <w:rPr>
                <w:rFonts w:cs="Arial"/>
                <w:sz w:val="22"/>
                <w:szCs w:val="22"/>
              </w:rPr>
            </w:pPr>
            <w:r>
              <w:rPr>
                <w:rFonts w:cs="Arial"/>
                <w:sz w:val="22"/>
                <w:szCs w:val="22"/>
              </w:rPr>
              <w:t xml:space="preserve">Leverage existing manufacturer relationships to enable out of the box </w:t>
            </w:r>
            <w:del w:id="789" w:author="Becca Yates" w:date="2018-11-20T21:18:00Z">
              <w:r w:rsidRPr="00D737E4" w:rsidDel="00D9241C">
                <w:rPr>
                  <w:rFonts w:cs="Arial"/>
                  <w:sz w:val="22"/>
                  <w:szCs w:val="22"/>
                </w:rPr>
                <w:delText xml:space="preserve">Demand </w:delText>
              </w:r>
            </w:del>
            <w:ins w:id="790" w:author="Becca Yates" w:date="2018-11-20T21:18:00Z">
              <w:r w:rsidR="00D9241C">
                <w:rPr>
                  <w:rFonts w:cs="Arial"/>
                  <w:sz w:val="22"/>
                  <w:szCs w:val="22"/>
                </w:rPr>
                <w:t>d</w:t>
              </w:r>
              <w:r w:rsidR="00D9241C" w:rsidRPr="00D737E4">
                <w:rPr>
                  <w:rFonts w:cs="Arial"/>
                  <w:sz w:val="22"/>
                  <w:szCs w:val="22"/>
                </w:rPr>
                <w:t xml:space="preserve">emand </w:t>
              </w:r>
            </w:ins>
            <w:del w:id="791" w:author="Becca Yates" w:date="2018-11-20T21:18:00Z">
              <w:r w:rsidRPr="00D737E4" w:rsidDel="00D9241C">
                <w:rPr>
                  <w:rFonts w:cs="Arial"/>
                  <w:sz w:val="22"/>
                  <w:szCs w:val="22"/>
                </w:rPr>
                <w:delText xml:space="preserve">Response </w:delText>
              </w:r>
            </w:del>
            <w:ins w:id="792" w:author="Becca Yates" w:date="2018-11-20T21:18:00Z">
              <w:r w:rsidR="00D9241C">
                <w:rPr>
                  <w:rFonts w:cs="Arial"/>
                  <w:sz w:val="22"/>
                  <w:szCs w:val="22"/>
                </w:rPr>
                <w:t>r</w:t>
              </w:r>
              <w:r w:rsidR="00D9241C" w:rsidRPr="00D737E4">
                <w:rPr>
                  <w:rFonts w:cs="Arial"/>
                  <w:sz w:val="22"/>
                  <w:szCs w:val="22"/>
                </w:rPr>
                <w:t xml:space="preserve">esponse </w:t>
              </w:r>
            </w:ins>
            <w:r w:rsidRPr="00D737E4">
              <w:rPr>
                <w:rFonts w:cs="Arial"/>
                <w:sz w:val="22"/>
                <w:szCs w:val="22"/>
              </w:rPr>
              <w:t xml:space="preserve">/ </w:t>
            </w:r>
            <w:del w:id="793" w:author="Becca Yates" w:date="2018-11-20T21:18:00Z">
              <w:r w:rsidRPr="00D737E4" w:rsidDel="00D9241C">
                <w:rPr>
                  <w:rFonts w:cs="Arial"/>
                  <w:sz w:val="22"/>
                  <w:szCs w:val="22"/>
                </w:rPr>
                <w:delText xml:space="preserve">Load </w:delText>
              </w:r>
            </w:del>
            <w:ins w:id="794" w:author="Becca Yates" w:date="2018-11-20T21:18:00Z">
              <w:r w:rsidR="00D9241C">
                <w:rPr>
                  <w:rFonts w:cs="Arial"/>
                  <w:sz w:val="22"/>
                  <w:szCs w:val="22"/>
                </w:rPr>
                <w:t>l</w:t>
              </w:r>
              <w:r w:rsidR="00D9241C" w:rsidRPr="00D737E4">
                <w:rPr>
                  <w:rFonts w:cs="Arial"/>
                  <w:sz w:val="22"/>
                  <w:szCs w:val="22"/>
                </w:rPr>
                <w:t xml:space="preserve">oad </w:t>
              </w:r>
            </w:ins>
            <w:del w:id="795" w:author="Becca Yates" w:date="2018-11-20T21:18:00Z">
              <w:r w:rsidRPr="00D737E4" w:rsidDel="00D9241C">
                <w:rPr>
                  <w:rFonts w:cs="Arial"/>
                  <w:sz w:val="22"/>
                  <w:szCs w:val="22"/>
                </w:rPr>
                <w:delText xml:space="preserve">Shifting </w:delText>
              </w:r>
            </w:del>
            <w:ins w:id="796" w:author="Becca Yates" w:date="2018-11-20T21:18:00Z">
              <w:r w:rsidR="00D9241C">
                <w:rPr>
                  <w:rFonts w:cs="Arial"/>
                  <w:sz w:val="22"/>
                  <w:szCs w:val="22"/>
                </w:rPr>
                <w:t>s</w:t>
              </w:r>
              <w:r w:rsidR="00D9241C" w:rsidRPr="00D737E4">
                <w:rPr>
                  <w:rFonts w:cs="Arial"/>
                  <w:sz w:val="22"/>
                  <w:szCs w:val="22"/>
                </w:rPr>
                <w:t xml:space="preserve">hifting </w:t>
              </w:r>
            </w:ins>
            <w:r w:rsidRPr="00D737E4">
              <w:rPr>
                <w:rFonts w:cs="Arial"/>
                <w:sz w:val="22"/>
                <w:szCs w:val="22"/>
              </w:rPr>
              <w:t xml:space="preserve">/ </w:t>
            </w:r>
            <w:ins w:id="797" w:author="Becca Yates" w:date="2018-11-20T21:18:00Z">
              <w:r w:rsidR="00D9241C">
                <w:rPr>
                  <w:rFonts w:cs="Arial"/>
                  <w:sz w:val="22"/>
                  <w:szCs w:val="22"/>
                </w:rPr>
                <w:t>s</w:t>
              </w:r>
            </w:ins>
            <w:del w:id="798" w:author="Becca Yates" w:date="2018-11-20T21:18:00Z">
              <w:r w:rsidRPr="00D737E4" w:rsidDel="00D9241C">
                <w:rPr>
                  <w:rFonts w:cs="Arial"/>
                  <w:sz w:val="22"/>
                  <w:szCs w:val="22"/>
                </w:rPr>
                <w:delText>S</w:delText>
              </w:r>
            </w:del>
            <w:r w:rsidRPr="00D737E4">
              <w:rPr>
                <w:rFonts w:cs="Arial"/>
                <w:sz w:val="22"/>
                <w:szCs w:val="22"/>
              </w:rPr>
              <w:t>torage</w:t>
            </w:r>
            <w:r>
              <w:rPr>
                <w:rFonts w:cs="Arial"/>
                <w:sz w:val="22"/>
                <w:szCs w:val="22"/>
              </w:rPr>
              <w:t xml:space="preserve"> capabilities in water heating equipment.</w:t>
            </w:r>
          </w:p>
        </w:tc>
      </w:tr>
    </w:tbl>
    <w:p w14:paraId="1E737273" w14:textId="77777777" w:rsidR="006C5205" w:rsidRPr="00D737E4" w:rsidRDefault="006C5205" w:rsidP="006C5205">
      <w:pPr>
        <w:spacing w:after="160" w:line="259" w:lineRule="auto"/>
        <w:rPr>
          <w:rFonts w:cs="Arial"/>
          <w:b/>
          <w:sz w:val="22"/>
          <w:szCs w:val="22"/>
        </w:rPr>
      </w:pPr>
      <w:r w:rsidRPr="00D737E4">
        <w:rPr>
          <w:rFonts w:cs="Arial"/>
          <w:b/>
          <w:sz w:val="22"/>
          <w:szCs w:val="22"/>
        </w:rPr>
        <w:br/>
        <w:t xml:space="preserve">Why NEEA? </w:t>
      </w:r>
    </w:p>
    <w:p w14:paraId="4DFA7A72" w14:textId="43FE2117" w:rsidR="006C5205" w:rsidRPr="00D737E4" w:rsidRDefault="006C5205" w:rsidP="006C5205">
      <w:pPr>
        <w:pStyle w:val="ListParagraph"/>
        <w:numPr>
          <w:ilvl w:val="0"/>
          <w:numId w:val="55"/>
        </w:numPr>
        <w:spacing w:after="160" w:line="259" w:lineRule="auto"/>
        <w:rPr>
          <w:rFonts w:eastAsia="Arial" w:cs="Arial"/>
          <w:sz w:val="22"/>
          <w:szCs w:val="22"/>
        </w:rPr>
      </w:pPr>
      <w:r w:rsidRPr="00D737E4">
        <w:rPr>
          <w:rFonts w:eastAsia="Arial" w:cs="Arial"/>
          <w:sz w:val="22"/>
          <w:szCs w:val="22"/>
        </w:rPr>
        <w:t xml:space="preserve">The alliance has developed deep relationships the three largest water heater manufacturers in the </w:t>
      </w:r>
      <w:r w:rsidR="00AA2518" w:rsidRPr="00D737E4">
        <w:rPr>
          <w:rFonts w:eastAsia="Arial" w:cs="Arial"/>
          <w:sz w:val="22"/>
          <w:szCs w:val="22"/>
        </w:rPr>
        <w:t>U.S. and</w:t>
      </w:r>
      <w:r w:rsidRPr="00D737E4">
        <w:rPr>
          <w:rFonts w:eastAsia="Arial" w:cs="Arial"/>
          <w:sz w:val="22"/>
          <w:szCs w:val="22"/>
        </w:rPr>
        <w:t xml:space="preserve"> has the opportunity to leverage these relationships to bring even greater benefit to the Northwest.</w:t>
      </w:r>
    </w:p>
    <w:p w14:paraId="1D384AFF" w14:textId="5F5AE536" w:rsidR="006C5205" w:rsidRPr="00D737E4" w:rsidRDefault="006C5205" w:rsidP="006C5205">
      <w:pPr>
        <w:pStyle w:val="ListParagraph"/>
        <w:numPr>
          <w:ilvl w:val="0"/>
          <w:numId w:val="55"/>
        </w:numPr>
        <w:spacing w:after="160" w:line="259" w:lineRule="auto"/>
        <w:rPr>
          <w:rFonts w:eastAsia="Arial" w:cs="Arial"/>
          <w:sz w:val="22"/>
          <w:szCs w:val="22"/>
        </w:rPr>
      </w:pPr>
      <w:r w:rsidRPr="00D737E4">
        <w:rPr>
          <w:rFonts w:eastAsia="Arial" w:cs="Arial"/>
          <w:sz w:val="22"/>
          <w:szCs w:val="22"/>
        </w:rPr>
        <w:t xml:space="preserve">NEEA is positioned to build awareness of efficient water heating technologies across the </w:t>
      </w:r>
      <w:r w:rsidR="003D4AA4">
        <w:rPr>
          <w:rFonts w:eastAsia="Arial" w:cs="Arial"/>
          <w:sz w:val="22"/>
          <w:szCs w:val="22"/>
        </w:rPr>
        <w:t>r</w:t>
      </w:r>
      <w:r w:rsidR="003D4AA4" w:rsidRPr="00D737E4">
        <w:rPr>
          <w:rFonts w:eastAsia="Arial" w:cs="Arial"/>
          <w:sz w:val="22"/>
          <w:szCs w:val="22"/>
        </w:rPr>
        <w:t>egion</w:t>
      </w:r>
      <w:r w:rsidRPr="00D737E4">
        <w:rPr>
          <w:rFonts w:eastAsia="Arial" w:cs="Arial"/>
          <w:sz w:val="22"/>
          <w:szCs w:val="22"/>
        </w:rPr>
        <w:t>, building consumer demand to accelerate adoption.</w:t>
      </w:r>
    </w:p>
    <w:p w14:paraId="13A1DB7A" w14:textId="77777777" w:rsidR="006C5205" w:rsidRPr="00D737E4" w:rsidRDefault="006C5205" w:rsidP="006C5205">
      <w:pPr>
        <w:pStyle w:val="ListParagraph"/>
        <w:numPr>
          <w:ilvl w:val="0"/>
          <w:numId w:val="55"/>
        </w:numPr>
        <w:rPr>
          <w:rFonts w:cs="Arial"/>
          <w:sz w:val="22"/>
          <w:szCs w:val="22"/>
        </w:rPr>
      </w:pPr>
      <w:r w:rsidRPr="00D737E4">
        <w:rPr>
          <w:rFonts w:cs="Arial"/>
          <w:sz w:val="22"/>
          <w:szCs w:val="22"/>
        </w:rPr>
        <w:t xml:space="preserve">Water heating distributors have locations spread across NEEA’s entire region. NEEA has built relationships at the corporate level of these companies that can be leveraged for the benefit of the alliance and their consumers. </w:t>
      </w:r>
    </w:p>
    <w:p w14:paraId="436D8BB2" w14:textId="77777777" w:rsidR="006C5205" w:rsidRPr="00D737E4" w:rsidRDefault="006C5205" w:rsidP="006C5205">
      <w:pPr>
        <w:rPr>
          <w:rFonts w:cs="Arial"/>
          <w:sz w:val="22"/>
          <w:szCs w:val="22"/>
        </w:rPr>
      </w:pPr>
    </w:p>
    <w:p w14:paraId="5C95043A" w14:textId="77777777" w:rsidR="006C5205" w:rsidRPr="00D737E4" w:rsidRDefault="006C5205" w:rsidP="006C5205">
      <w:pPr>
        <w:rPr>
          <w:rFonts w:cs="Arial"/>
          <w:b/>
          <w:sz w:val="22"/>
          <w:szCs w:val="22"/>
        </w:rPr>
      </w:pPr>
      <w:r w:rsidRPr="00D737E4">
        <w:rPr>
          <w:rFonts w:cs="Arial"/>
          <w:b/>
          <w:sz w:val="22"/>
          <w:szCs w:val="22"/>
        </w:rPr>
        <w:t>Prior Alliance Accomplishments to Build Upon</w:t>
      </w:r>
    </w:p>
    <w:p w14:paraId="5BD019BB" w14:textId="297333DF" w:rsidR="006C5205" w:rsidRPr="00D737E4" w:rsidRDefault="006C5205" w:rsidP="006C5205">
      <w:pPr>
        <w:pStyle w:val="ListParagraph"/>
        <w:numPr>
          <w:ilvl w:val="0"/>
          <w:numId w:val="27"/>
        </w:numPr>
        <w:spacing w:after="160" w:line="259" w:lineRule="auto"/>
        <w:rPr>
          <w:rFonts w:cs="Arial"/>
          <w:sz w:val="22"/>
          <w:szCs w:val="22"/>
        </w:rPr>
      </w:pPr>
      <w:r w:rsidRPr="00D737E4">
        <w:rPr>
          <w:rFonts w:cs="Arial"/>
          <w:sz w:val="22"/>
          <w:szCs w:val="22"/>
        </w:rPr>
        <w:t xml:space="preserve">More than 30,000 residential electric heat pump water heaters sold in the </w:t>
      </w:r>
      <w:r w:rsidR="003D4AA4">
        <w:rPr>
          <w:rFonts w:cs="Arial"/>
          <w:sz w:val="22"/>
          <w:szCs w:val="22"/>
        </w:rPr>
        <w:t>r</w:t>
      </w:r>
      <w:r w:rsidR="003D4AA4" w:rsidRPr="00D737E4">
        <w:rPr>
          <w:rFonts w:cs="Arial"/>
          <w:sz w:val="22"/>
          <w:szCs w:val="22"/>
        </w:rPr>
        <w:t>egion</w:t>
      </w:r>
      <w:ins w:id="799" w:author="Becca Yates" w:date="2018-11-07T14:38:00Z">
        <w:r w:rsidR="00011918">
          <w:rPr>
            <w:rFonts w:cs="Arial"/>
            <w:sz w:val="22"/>
            <w:szCs w:val="22"/>
          </w:rPr>
          <w:t>.</w:t>
        </w:r>
      </w:ins>
    </w:p>
    <w:p w14:paraId="59781404" w14:textId="0233D8E6" w:rsidR="006C5205" w:rsidRPr="00D737E4" w:rsidRDefault="006C5205" w:rsidP="006C5205">
      <w:pPr>
        <w:pStyle w:val="ListParagraph"/>
        <w:numPr>
          <w:ilvl w:val="0"/>
          <w:numId w:val="27"/>
        </w:numPr>
        <w:spacing w:after="160" w:line="259" w:lineRule="auto"/>
        <w:rPr>
          <w:rFonts w:cs="Arial"/>
          <w:sz w:val="22"/>
          <w:szCs w:val="22"/>
        </w:rPr>
      </w:pPr>
      <w:r w:rsidRPr="00D737E4">
        <w:rPr>
          <w:rFonts w:cs="Arial"/>
          <w:sz w:val="22"/>
          <w:szCs w:val="22"/>
        </w:rPr>
        <w:t xml:space="preserve">National Appliance and Energy Conservation Act (NAECA) requiring all &gt;55 </w:t>
      </w:r>
      <w:ins w:id="800" w:author="Becca Yates" w:date="2018-11-21T15:13:00Z">
        <w:r w:rsidR="009D2A27">
          <w:rPr>
            <w:rFonts w:cs="Arial"/>
            <w:sz w:val="22"/>
            <w:szCs w:val="22"/>
          </w:rPr>
          <w:t xml:space="preserve">gallon </w:t>
        </w:r>
      </w:ins>
      <w:r w:rsidRPr="00D737E4">
        <w:rPr>
          <w:rFonts w:cs="Arial"/>
          <w:sz w:val="22"/>
          <w:szCs w:val="22"/>
        </w:rPr>
        <w:t>electric water heaters to use heat pump water heater technology</w:t>
      </w:r>
      <w:ins w:id="801" w:author="Becca Yates" w:date="2018-11-07T14:38:00Z">
        <w:r w:rsidR="00011918">
          <w:rPr>
            <w:rFonts w:cs="Arial"/>
            <w:sz w:val="22"/>
            <w:szCs w:val="22"/>
          </w:rPr>
          <w:t>.</w:t>
        </w:r>
      </w:ins>
    </w:p>
    <w:p w14:paraId="6EA4CBAC" w14:textId="1F865E87" w:rsidR="006C5205" w:rsidRPr="00D737E4" w:rsidRDefault="006C5205" w:rsidP="006C5205">
      <w:pPr>
        <w:pStyle w:val="ListParagraph"/>
        <w:numPr>
          <w:ilvl w:val="0"/>
          <w:numId w:val="27"/>
        </w:numPr>
        <w:spacing w:after="160" w:line="259" w:lineRule="auto"/>
        <w:rPr>
          <w:rFonts w:eastAsia="Arial" w:cs="Arial"/>
          <w:sz w:val="22"/>
          <w:szCs w:val="22"/>
        </w:rPr>
      </w:pPr>
      <w:r w:rsidRPr="00D737E4">
        <w:rPr>
          <w:rFonts w:eastAsia="Arial" w:cs="Arial"/>
          <w:sz w:val="22"/>
          <w:szCs w:val="22"/>
        </w:rPr>
        <w:t>The introduction of Tier 3 HPWH by the three largest water heater manufacturers</w:t>
      </w:r>
      <w:ins w:id="802" w:author="Becca Yates" w:date="2018-11-07T14:39:00Z">
        <w:r w:rsidR="00011918">
          <w:rPr>
            <w:rFonts w:eastAsia="Arial" w:cs="Arial"/>
            <w:sz w:val="22"/>
            <w:szCs w:val="22"/>
          </w:rPr>
          <w:t>.</w:t>
        </w:r>
      </w:ins>
    </w:p>
    <w:p w14:paraId="5B7A15BD" w14:textId="4B395849" w:rsidR="000D2F85" w:rsidRDefault="006C5205" w:rsidP="000D2F85">
      <w:pPr>
        <w:pStyle w:val="ListParagraph"/>
        <w:numPr>
          <w:ilvl w:val="0"/>
          <w:numId w:val="27"/>
        </w:numPr>
        <w:spacing w:after="160" w:line="259" w:lineRule="auto"/>
        <w:rPr>
          <w:rFonts w:eastAsia="Arial" w:cs="Arial"/>
          <w:sz w:val="22"/>
          <w:szCs w:val="22"/>
        </w:rPr>
      </w:pPr>
      <w:r w:rsidRPr="00D737E4">
        <w:rPr>
          <w:rFonts w:eastAsia="Arial" w:cs="Arial"/>
          <w:sz w:val="22"/>
          <w:szCs w:val="22"/>
        </w:rPr>
        <w:t>The adoption by national partners, such as CEE, of the</w:t>
      </w:r>
      <w:r w:rsidR="00EA334F">
        <w:rPr>
          <w:rFonts w:cs="Arial"/>
          <w:sz w:val="22"/>
          <w:szCs w:val="22"/>
        </w:rPr>
        <w:t xml:space="preserve"> alliance’s</w:t>
      </w:r>
      <w:r w:rsidRPr="00D737E4">
        <w:rPr>
          <w:rFonts w:eastAsia="Arial" w:cs="Arial"/>
          <w:sz w:val="22"/>
          <w:szCs w:val="22"/>
        </w:rPr>
        <w:t xml:space="preserve"> Advanced Water Heater Specification (AWHS)</w:t>
      </w:r>
      <w:ins w:id="803" w:author="Becca Yates" w:date="2018-11-07T14:39:00Z">
        <w:r w:rsidR="00011918">
          <w:rPr>
            <w:rFonts w:eastAsia="Arial" w:cs="Arial"/>
            <w:sz w:val="22"/>
            <w:szCs w:val="22"/>
          </w:rPr>
          <w:t>.</w:t>
        </w:r>
      </w:ins>
    </w:p>
    <w:p w14:paraId="6681C866" w14:textId="77777777" w:rsidR="00C14E27" w:rsidRDefault="00C14E27">
      <w:pPr>
        <w:spacing w:after="160" w:line="259" w:lineRule="auto"/>
        <w:rPr>
          <w:rFonts w:eastAsiaTheme="majorEastAsia" w:cs="Arial"/>
          <w:color w:val="2F5496" w:themeColor="accent1" w:themeShade="BF"/>
          <w:sz w:val="32"/>
          <w:szCs w:val="32"/>
        </w:rPr>
      </w:pPr>
      <w:r>
        <w:rPr>
          <w:rFonts w:cs="Arial"/>
        </w:rPr>
        <w:br w:type="page"/>
      </w:r>
    </w:p>
    <w:p w14:paraId="7F005CA3" w14:textId="77777777" w:rsidR="009077EC" w:rsidRDefault="00E343AF" w:rsidP="009077EC">
      <w:pPr>
        <w:pStyle w:val="Heading1"/>
        <w:rPr>
          <w:rFonts w:ascii="Arial" w:hAnsi="Arial" w:cs="Arial"/>
        </w:rPr>
      </w:pPr>
      <w:r>
        <w:rPr>
          <w:rFonts w:ascii="Arial" w:hAnsi="Arial" w:cs="Arial"/>
        </w:rPr>
        <w:t>Appendix 2</w:t>
      </w:r>
      <w:r w:rsidRPr="00D737E4">
        <w:rPr>
          <w:rFonts w:ascii="Arial" w:hAnsi="Arial" w:cs="Arial"/>
        </w:rPr>
        <w:t xml:space="preserve">: </w:t>
      </w:r>
      <w:r w:rsidR="009077EC">
        <w:rPr>
          <w:rFonts w:ascii="Arial" w:hAnsi="Arial" w:cs="Arial"/>
        </w:rPr>
        <w:t>Natural Gas Programs</w:t>
      </w:r>
    </w:p>
    <w:p w14:paraId="4BEED9A4" w14:textId="77777777" w:rsidR="009077EC" w:rsidRDefault="009077EC" w:rsidP="009077EC"/>
    <w:p w14:paraId="25204F4F" w14:textId="77777777" w:rsidR="009077EC" w:rsidRDefault="009077EC" w:rsidP="009077EC">
      <w:r>
        <w:t>The initial natural gas market transformation portfolio for 2020-2024 will include the following programs:</w:t>
      </w:r>
    </w:p>
    <w:p w14:paraId="638F3E4C" w14:textId="77777777" w:rsidR="009077EC" w:rsidRDefault="009077EC" w:rsidP="009077EC"/>
    <w:p w14:paraId="0955D715" w14:textId="77777777" w:rsidR="009077EC" w:rsidRPr="00D737E4" w:rsidRDefault="009077EC" w:rsidP="009077EC">
      <w:pPr>
        <w:shd w:val="clear" w:color="auto" w:fill="0070C0"/>
        <w:jc w:val="center"/>
        <w:rPr>
          <w:rFonts w:cs="Arial"/>
          <w:b/>
          <w:color w:val="FFFFFF" w:themeColor="background1"/>
          <w:sz w:val="22"/>
          <w:szCs w:val="22"/>
        </w:rPr>
      </w:pPr>
      <w:r w:rsidRPr="00D737E4">
        <w:rPr>
          <w:rFonts w:cs="Arial"/>
          <w:b/>
          <w:color w:val="FFFFFF" w:themeColor="background1"/>
          <w:sz w:val="22"/>
          <w:szCs w:val="22"/>
        </w:rPr>
        <w:t>NEW CONSTRUCTION</w:t>
      </w:r>
    </w:p>
    <w:p w14:paraId="69544885" w14:textId="77777777" w:rsidR="009077EC" w:rsidRDefault="009077EC" w:rsidP="009077EC">
      <w:pPr>
        <w:rPr>
          <w:rFonts w:eastAsia="Arial" w:cs="Arial"/>
          <w:b/>
          <w:sz w:val="22"/>
          <w:szCs w:val="22"/>
        </w:rPr>
      </w:pPr>
    </w:p>
    <w:p w14:paraId="616EF9F8" w14:textId="77777777" w:rsidR="009077EC" w:rsidRDefault="009077EC" w:rsidP="009077EC">
      <w:pPr>
        <w:rPr>
          <w:sz w:val="22"/>
          <w:szCs w:val="22"/>
        </w:rPr>
      </w:pPr>
      <w:r w:rsidRPr="00D737E4">
        <w:rPr>
          <w:rFonts w:eastAsia="Arial" w:cs="Arial"/>
          <w:b/>
          <w:sz w:val="22"/>
          <w:szCs w:val="22"/>
        </w:rPr>
        <w:t>Market Definition:</w:t>
      </w:r>
      <w:r w:rsidRPr="00D737E4">
        <w:rPr>
          <w:rFonts w:eastAsia="Arial" w:cs="Arial"/>
          <w:sz w:val="22"/>
          <w:szCs w:val="22"/>
        </w:rPr>
        <w:t xml:space="preserve"> </w:t>
      </w:r>
    </w:p>
    <w:p w14:paraId="79788F42" w14:textId="7FA458B2" w:rsidR="009077EC" w:rsidRDefault="009077EC" w:rsidP="009077EC">
      <w:pPr>
        <w:rPr>
          <w:sz w:val="22"/>
          <w:szCs w:val="22"/>
        </w:rPr>
      </w:pPr>
      <w:r>
        <w:rPr>
          <w:sz w:val="22"/>
          <w:szCs w:val="22"/>
        </w:rPr>
        <w:t>Includes the supply chain that designs, builds, verifies and sells residential single-family site built new homes. Leverages the work and resources of the alliance’s established, electric Next Step Homes program.</w:t>
      </w:r>
      <w:r w:rsidRPr="00D737E4">
        <w:rPr>
          <w:rFonts w:cs="Arial"/>
          <w:sz w:val="22"/>
          <w:szCs w:val="22"/>
        </w:rPr>
        <w:br/>
      </w:r>
    </w:p>
    <w:p w14:paraId="5EEB92BB" w14:textId="7A427073" w:rsidR="00D9241C" w:rsidRDefault="00D9241C" w:rsidP="009077EC">
      <w:pPr>
        <w:rPr>
          <w:sz w:val="22"/>
          <w:szCs w:val="22"/>
        </w:rPr>
      </w:pPr>
      <w:r>
        <w:rPr>
          <w:rFonts w:eastAsia="Arial" w:cs="Arial"/>
          <w:b/>
          <w:sz w:val="22"/>
          <w:szCs w:val="22"/>
        </w:rPr>
        <w:t xml:space="preserve">Initiative: </w:t>
      </w:r>
      <w:r>
        <w:rPr>
          <w:sz w:val="22"/>
          <w:szCs w:val="22"/>
        </w:rPr>
        <w:t>Next Step Homes</w:t>
      </w:r>
    </w:p>
    <w:p w14:paraId="734A20C9" w14:textId="77777777" w:rsidR="00D9241C" w:rsidRPr="005447C6" w:rsidRDefault="00D9241C" w:rsidP="009077EC">
      <w:pPr>
        <w:rPr>
          <w:sz w:val="22"/>
          <w:szCs w:val="22"/>
        </w:rPr>
      </w:pPr>
    </w:p>
    <w:p w14:paraId="211CD3F6" w14:textId="77777777" w:rsidR="009077EC" w:rsidRPr="00D737E4" w:rsidRDefault="009077EC" w:rsidP="009077EC">
      <w:pPr>
        <w:rPr>
          <w:rFonts w:cs="Arial"/>
          <w:sz w:val="22"/>
          <w:szCs w:val="22"/>
        </w:rPr>
      </w:pPr>
      <w:r>
        <w:rPr>
          <w:rFonts w:cs="Arial"/>
          <w:b/>
          <w:sz w:val="22"/>
          <w:szCs w:val="22"/>
        </w:rPr>
        <w:t xml:space="preserve">Market Conditions and </w:t>
      </w:r>
      <w:r w:rsidRPr="00D737E4">
        <w:rPr>
          <w:rFonts w:cs="Arial"/>
          <w:b/>
          <w:sz w:val="22"/>
          <w:szCs w:val="22"/>
        </w:rPr>
        <w:t>Assumptions Driving the Market Transformation Opportunity</w:t>
      </w:r>
    </w:p>
    <w:p w14:paraId="69FC36F1" w14:textId="77777777" w:rsidR="009077EC" w:rsidRPr="00D737E4" w:rsidRDefault="009077EC" w:rsidP="009077EC">
      <w:pPr>
        <w:pStyle w:val="ListParagraph"/>
        <w:numPr>
          <w:ilvl w:val="0"/>
          <w:numId w:val="147"/>
        </w:numPr>
        <w:rPr>
          <w:rFonts w:cs="Arial"/>
          <w:sz w:val="22"/>
          <w:szCs w:val="22"/>
        </w:rPr>
      </w:pPr>
      <w:r w:rsidRPr="00D737E4">
        <w:rPr>
          <w:rFonts w:cs="Arial"/>
          <w:sz w:val="22"/>
          <w:szCs w:val="22"/>
        </w:rPr>
        <w:t>Greater insight is needed into what measures will be incorporated into code to inform utility and regional efficiency programs</w:t>
      </w:r>
      <w:r>
        <w:rPr>
          <w:rFonts w:cs="Arial"/>
          <w:sz w:val="22"/>
          <w:szCs w:val="22"/>
        </w:rPr>
        <w:t>.</w:t>
      </w:r>
    </w:p>
    <w:p w14:paraId="0BD4ACB2" w14:textId="77777777" w:rsidR="009077EC" w:rsidRPr="00D737E4" w:rsidRDefault="009077EC" w:rsidP="009077EC">
      <w:pPr>
        <w:pStyle w:val="ListParagraph"/>
        <w:numPr>
          <w:ilvl w:val="0"/>
          <w:numId w:val="147"/>
        </w:numPr>
        <w:rPr>
          <w:rFonts w:cs="Arial"/>
          <w:sz w:val="22"/>
          <w:szCs w:val="22"/>
        </w:rPr>
      </w:pPr>
      <w:r w:rsidRPr="00D737E4">
        <w:rPr>
          <w:rFonts w:cs="Arial"/>
          <w:sz w:val="22"/>
          <w:szCs w:val="22"/>
        </w:rPr>
        <w:t>The market, utility incentive programs and those developing, adopting and implementing code are not always aligned on long-term code goals</w:t>
      </w:r>
      <w:r>
        <w:rPr>
          <w:rFonts w:cs="Arial"/>
          <w:sz w:val="22"/>
          <w:szCs w:val="22"/>
        </w:rPr>
        <w:t>.</w:t>
      </w:r>
      <w:r w:rsidRPr="00D737E4">
        <w:rPr>
          <w:rFonts w:cs="Arial"/>
          <w:sz w:val="22"/>
          <w:szCs w:val="22"/>
        </w:rPr>
        <w:t xml:space="preserve"> </w:t>
      </w:r>
    </w:p>
    <w:p w14:paraId="78F1E6C7" w14:textId="77777777" w:rsidR="009077EC" w:rsidRPr="00D737E4" w:rsidRDefault="009077EC" w:rsidP="009077EC">
      <w:pPr>
        <w:pStyle w:val="ListParagraph"/>
        <w:numPr>
          <w:ilvl w:val="0"/>
          <w:numId w:val="147"/>
        </w:numPr>
        <w:rPr>
          <w:rFonts w:cs="Arial"/>
          <w:sz w:val="22"/>
          <w:szCs w:val="22"/>
        </w:rPr>
      </w:pPr>
      <w:r w:rsidRPr="00D737E4">
        <w:rPr>
          <w:rFonts w:cs="Arial"/>
          <w:sz w:val="22"/>
          <w:szCs w:val="22"/>
        </w:rPr>
        <w:t>Voluntary market adoption of efficient new construction practices leads code changes.</w:t>
      </w:r>
    </w:p>
    <w:p w14:paraId="732F5062" w14:textId="77777777" w:rsidR="009077EC" w:rsidRPr="00D737E4" w:rsidRDefault="009077EC" w:rsidP="009077EC">
      <w:pPr>
        <w:pStyle w:val="ListParagraph"/>
        <w:ind w:left="1490"/>
        <w:rPr>
          <w:rFonts w:cs="Arial"/>
          <w:sz w:val="22"/>
          <w:szCs w:val="22"/>
        </w:rPr>
      </w:pPr>
    </w:p>
    <w:p w14:paraId="792BB59C" w14:textId="77777777" w:rsidR="009077EC" w:rsidRPr="00D737E4" w:rsidRDefault="009077EC" w:rsidP="009077EC">
      <w:pPr>
        <w:spacing w:after="160" w:line="259" w:lineRule="auto"/>
        <w:rPr>
          <w:rFonts w:cs="Arial"/>
          <w:b/>
          <w:sz w:val="22"/>
          <w:szCs w:val="22"/>
        </w:rPr>
      </w:pPr>
      <w:r w:rsidRPr="00D737E4">
        <w:rPr>
          <w:rFonts w:cs="Arial"/>
          <w:b/>
          <w:sz w:val="22"/>
          <w:szCs w:val="22"/>
        </w:rPr>
        <w:t xml:space="preserve">Long-Term Market Transformation </w:t>
      </w:r>
      <w:r>
        <w:rPr>
          <w:rFonts w:cs="Arial"/>
          <w:b/>
          <w:sz w:val="22"/>
          <w:szCs w:val="22"/>
        </w:rPr>
        <w:t>Objectives</w:t>
      </w:r>
    </w:p>
    <w:p w14:paraId="1CE3252C" w14:textId="77777777" w:rsidR="009077EC" w:rsidRPr="00D737E4" w:rsidRDefault="009077EC" w:rsidP="009077EC">
      <w:pPr>
        <w:pStyle w:val="ListParagraph"/>
        <w:numPr>
          <w:ilvl w:val="2"/>
          <w:numId w:val="147"/>
        </w:numPr>
        <w:spacing w:after="160" w:line="259" w:lineRule="auto"/>
        <w:ind w:left="810"/>
        <w:rPr>
          <w:rFonts w:cs="Arial"/>
          <w:sz w:val="22"/>
          <w:szCs w:val="22"/>
        </w:rPr>
      </w:pPr>
      <w:r>
        <w:rPr>
          <w:rFonts w:cs="Arial"/>
          <w:sz w:val="22"/>
          <w:szCs w:val="22"/>
        </w:rPr>
        <w:t>Enable advancement of r</w:t>
      </w:r>
      <w:r w:rsidRPr="00D737E4">
        <w:rPr>
          <w:rFonts w:cs="Arial"/>
          <w:sz w:val="22"/>
          <w:szCs w:val="22"/>
        </w:rPr>
        <w:t xml:space="preserve">esidential new construction code requirements </w:t>
      </w:r>
      <w:r>
        <w:rPr>
          <w:rFonts w:cs="Arial"/>
          <w:sz w:val="22"/>
          <w:szCs w:val="22"/>
        </w:rPr>
        <w:t>to</w:t>
      </w:r>
      <w:r w:rsidRPr="00D737E4">
        <w:rPr>
          <w:rFonts w:cs="Arial"/>
          <w:sz w:val="22"/>
          <w:szCs w:val="22"/>
        </w:rPr>
        <w:t xml:space="preserve"> maximize energy efficiency opportunities in new buildings. </w:t>
      </w:r>
    </w:p>
    <w:p w14:paraId="5115DA6E" w14:textId="77777777" w:rsidR="009077EC" w:rsidRPr="00D737E4" w:rsidRDefault="009077EC" w:rsidP="009077EC">
      <w:pPr>
        <w:pStyle w:val="ListParagraph"/>
        <w:numPr>
          <w:ilvl w:val="2"/>
          <w:numId w:val="147"/>
        </w:numPr>
        <w:spacing w:after="160" w:line="259" w:lineRule="auto"/>
        <w:ind w:left="810"/>
        <w:rPr>
          <w:rFonts w:cs="Arial"/>
          <w:sz w:val="22"/>
          <w:szCs w:val="22"/>
        </w:rPr>
      </w:pPr>
      <w:r>
        <w:rPr>
          <w:rFonts w:cs="Arial"/>
          <w:sz w:val="22"/>
          <w:szCs w:val="22"/>
        </w:rPr>
        <w:t>Engage d</w:t>
      </w:r>
      <w:r w:rsidRPr="00D737E4">
        <w:rPr>
          <w:rFonts w:cs="Arial"/>
          <w:sz w:val="22"/>
          <w:szCs w:val="22"/>
        </w:rPr>
        <w:t xml:space="preserve">evelopers and builders </w:t>
      </w:r>
      <w:r>
        <w:rPr>
          <w:rFonts w:cs="Arial"/>
          <w:sz w:val="22"/>
          <w:szCs w:val="22"/>
        </w:rPr>
        <w:t>to</w:t>
      </w:r>
      <w:r w:rsidRPr="00D737E4">
        <w:rPr>
          <w:rFonts w:cs="Arial"/>
          <w:sz w:val="22"/>
          <w:szCs w:val="22"/>
        </w:rPr>
        <w:t xml:space="preserve"> incorporate advanced energy-efficient products and practices in new residential buildings.  </w:t>
      </w:r>
    </w:p>
    <w:p w14:paraId="4E6998CF" w14:textId="2FD4B311" w:rsidR="009077EC" w:rsidRPr="00D737E4" w:rsidRDefault="009077EC" w:rsidP="009077EC">
      <w:pPr>
        <w:pStyle w:val="ListParagraph"/>
        <w:numPr>
          <w:ilvl w:val="2"/>
          <w:numId w:val="147"/>
        </w:numPr>
        <w:spacing w:after="160" w:line="259" w:lineRule="auto"/>
        <w:ind w:left="810"/>
        <w:rPr>
          <w:rFonts w:cs="Arial"/>
        </w:rPr>
      </w:pPr>
      <w:r>
        <w:rPr>
          <w:rFonts w:eastAsia="Arial" w:cs="Arial"/>
          <w:sz w:val="22"/>
          <w:szCs w:val="22"/>
        </w:rPr>
        <w:t>Increase m</w:t>
      </w:r>
      <w:r w:rsidRPr="00D737E4">
        <w:rPr>
          <w:rFonts w:eastAsia="Arial" w:cs="Arial"/>
          <w:sz w:val="22"/>
          <w:szCs w:val="22"/>
        </w:rPr>
        <w:t xml:space="preserve">arket adoption of energy-efficient products and practices </w:t>
      </w:r>
      <w:ins w:id="804" w:author="Becca Yates" w:date="2018-11-20T21:19:00Z">
        <w:r w:rsidR="00D9241C">
          <w:rPr>
            <w:rFonts w:eastAsia="Arial" w:cs="Arial"/>
            <w:sz w:val="22"/>
            <w:szCs w:val="22"/>
          </w:rPr>
          <w:t xml:space="preserve">to </w:t>
        </w:r>
      </w:ins>
      <w:r w:rsidRPr="00D737E4">
        <w:rPr>
          <w:rFonts w:eastAsia="Arial" w:cs="Arial"/>
          <w:sz w:val="22"/>
          <w:szCs w:val="22"/>
        </w:rPr>
        <w:t>inform</w:t>
      </w:r>
      <w:del w:id="805" w:author="Becca Yates" w:date="2018-11-20T21:19:00Z">
        <w:r w:rsidRPr="00D737E4" w:rsidDel="00D9241C">
          <w:rPr>
            <w:rFonts w:eastAsia="Arial" w:cs="Arial"/>
            <w:sz w:val="22"/>
            <w:szCs w:val="22"/>
          </w:rPr>
          <w:delText>s</w:delText>
        </w:r>
      </w:del>
      <w:r w:rsidRPr="00D737E4">
        <w:rPr>
          <w:rFonts w:eastAsia="Arial" w:cs="Arial"/>
          <w:sz w:val="22"/>
          <w:szCs w:val="22"/>
        </w:rPr>
        <w:t xml:space="preserve"> and enable</w:t>
      </w:r>
      <w:del w:id="806" w:author="Becca Yates" w:date="2018-11-20T21:19:00Z">
        <w:r w:rsidRPr="00D737E4" w:rsidDel="00D9241C">
          <w:rPr>
            <w:rFonts w:eastAsia="Arial" w:cs="Arial"/>
            <w:sz w:val="22"/>
            <w:szCs w:val="22"/>
          </w:rPr>
          <w:delText>s</w:delText>
        </w:r>
      </w:del>
      <w:r w:rsidRPr="00D737E4">
        <w:rPr>
          <w:rFonts w:eastAsia="Arial" w:cs="Arial"/>
          <w:sz w:val="22"/>
          <w:szCs w:val="22"/>
        </w:rPr>
        <w:t xml:space="preserve"> code advancements.  </w:t>
      </w:r>
      <w:r w:rsidRPr="00D737E4">
        <w:rPr>
          <w:rFonts w:cs="Arial"/>
        </w:rPr>
        <w:t xml:space="preserve"> </w:t>
      </w:r>
    </w:p>
    <w:p w14:paraId="441817CA" w14:textId="77777777" w:rsidR="009077EC" w:rsidRPr="00D737E4" w:rsidRDefault="009077EC" w:rsidP="009077EC">
      <w:pPr>
        <w:rPr>
          <w:rFonts w:cs="Arial"/>
          <w:b/>
          <w:sz w:val="22"/>
          <w:szCs w:val="22"/>
        </w:rPr>
      </w:pPr>
      <w:r w:rsidRPr="00D737E4">
        <w:rPr>
          <w:rFonts w:cs="Arial"/>
          <w:b/>
          <w:sz w:val="22"/>
          <w:szCs w:val="22"/>
        </w:rPr>
        <w:t>Success Metrics</w:t>
      </w:r>
    </w:p>
    <w:p w14:paraId="6B556B02" w14:textId="77777777" w:rsidR="009077EC" w:rsidRPr="00D737E4" w:rsidRDefault="009077EC" w:rsidP="009077EC">
      <w:pPr>
        <w:pStyle w:val="ListParagraph"/>
        <w:numPr>
          <w:ilvl w:val="0"/>
          <w:numId w:val="156"/>
        </w:numPr>
        <w:spacing w:after="160" w:line="259" w:lineRule="auto"/>
        <w:rPr>
          <w:rFonts w:eastAsia="Arial" w:cs="Arial"/>
          <w:sz w:val="22"/>
          <w:szCs w:val="22"/>
        </w:rPr>
      </w:pPr>
      <w:r w:rsidRPr="00D737E4">
        <w:rPr>
          <w:rFonts w:eastAsia="Arial" w:cs="Arial"/>
          <w:sz w:val="22"/>
          <w:szCs w:val="22"/>
        </w:rPr>
        <w:t xml:space="preserve">Increase in adoption of </w:t>
      </w:r>
      <w:r>
        <w:rPr>
          <w:rFonts w:cs="Arial"/>
          <w:sz w:val="22"/>
          <w:szCs w:val="22"/>
        </w:rPr>
        <w:t>alliance</w:t>
      </w:r>
      <w:r w:rsidRPr="00D737E4">
        <w:rPr>
          <w:rFonts w:eastAsia="Arial" w:cs="Arial"/>
          <w:sz w:val="22"/>
          <w:szCs w:val="22"/>
        </w:rPr>
        <w:t xml:space="preserve">-supported code proposals </w:t>
      </w:r>
    </w:p>
    <w:p w14:paraId="46F728A2" w14:textId="77777777" w:rsidR="009077EC" w:rsidRPr="00D737E4" w:rsidRDefault="009077EC" w:rsidP="009077EC">
      <w:pPr>
        <w:pStyle w:val="ListParagraph"/>
        <w:numPr>
          <w:ilvl w:val="0"/>
          <w:numId w:val="156"/>
        </w:numPr>
        <w:spacing w:after="160" w:line="259" w:lineRule="auto"/>
        <w:rPr>
          <w:rFonts w:cs="Arial"/>
          <w:sz w:val="22"/>
          <w:szCs w:val="22"/>
        </w:rPr>
      </w:pPr>
      <w:r w:rsidRPr="00D737E4">
        <w:rPr>
          <w:rFonts w:cs="Arial"/>
          <w:sz w:val="22"/>
          <w:szCs w:val="22"/>
        </w:rPr>
        <w:t>New utility programs align with code road map</w:t>
      </w:r>
    </w:p>
    <w:p w14:paraId="12DEA0E7" w14:textId="77777777" w:rsidR="009077EC" w:rsidRPr="00D737E4" w:rsidRDefault="009077EC" w:rsidP="009077EC">
      <w:pPr>
        <w:pStyle w:val="ListParagraph"/>
        <w:numPr>
          <w:ilvl w:val="0"/>
          <w:numId w:val="156"/>
        </w:numPr>
        <w:spacing w:after="160" w:line="259" w:lineRule="auto"/>
        <w:rPr>
          <w:rFonts w:eastAsia="Arial" w:cs="Arial"/>
          <w:sz w:val="22"/>
          <w:szCs w:val="22"/>
        </w:rPr>
      </w:pPr>
      <w:r w:rsidRPr="00D737E4">
        <w:rPr>
          <w:rFonts w:eastAsia="Arial" w:cs="Arial"/>
          <w:sz w:val="22"/>
          <w:szCs w:val="22"/>
        </w:rPr>
        <w:t>Increased utility/market actor participation in code collaborative meetings and activities</w:t>
      </w:r>
    </w:p>
    <w:p w14:paraId="01CF6D6D" w14:textId="77777777" w:rsidR="009077EC" w:rsidRPr="00D737E4" w:rsidRDefault="009077EC" w:rsidP="009077EC">
      <w:pPr>
        <w:pStyle w:val="ListParagraph"/>
        <w:numPr>
          <w:ilvl w:val="0"/>
          <w:numId w:val="156"/>
        </w:numPr>
        <w:spacing w:after="160" w:line="259" w:lineRule="auto"/>
        <w:rPr>
          <w:rFonts w:eastAsia="Arial" w:cs="Arial"/>
          <w:sz w:val="22"/>
          <w:szCs w:val="22"/>
        </w:rPr>
      </w:pPr>
      <w:r w:rsidRPr="00D737E4">
        <w:rPr>
          <w:rFonts w:eastAsia="Arial" w:cs="Arial"/>
          <w:sz w:val="22"/>
          <w:szCs w:val="22"/>
        </w:rPr>
        <w:t xml:space="preserve">Increased market share of above code specifications and certification program participation </w:t>
      </w:r>
    </w:p>
    <w:p w14:paraId="0DA5A839" w14:textId="77777777" w:rsidR="009077EC" w:rsidRPr="00D737E4" w:rsidRDefault="009077EC" w:rsidP="009077EC">
      <w:pPr>
        <w:rPr>
          <w:rFonts w:cs="Arial"/>
          <w:b/>
          <w:sz w:val="22"/>
          <w:szCs w:val="22"/>
        </w:rPr>
      </w:pPr>
      <w:r w:rsidRPr="00D737E4">
        <w:rPr>
          <w:rFonts w:cs="Arial"/>
          <w:b/>
          <w:sz w:val="22"/>
          <w:szCs w:val="22"/>
        </w:rPr>
        <w:t xml:space="preserve">Market Engagement and Activities </w:t>
      </w:r>
    </w:p>
    <w:p w14:paraId="273339F9" w14:textId="77777777" w:rsidR="009077EC" w:rsidRPr="000809E5" w:rsidRDefault="009077EC" w:rsidP="009077EC">
      <w:pPr>
        <w:pStyle w:val="ListParagraph"/>
        <w:numPr>
          <w:ilvl w:val="0"/>
          <w:numId w:val="157"/>
        </w:numPr>
        <w:spacing w:after="160" w:line="259" w:lineRule="auto"/>
        <w:rPr>
          <w:rFonts w:cs="Arial"/>
          <w:sz w:val="22"/>
          <w:szCs w:val="22"/>
        </w:rPr>
      </w:pPr>
      <w:r w:rsidRPr="000809E5">
        <w:rPr>
          <w:rFonts w:cs="Arial"/>
          <w:sz w:val="22"/>
          <w:szCs w:val="22"/>
        </w:rPr>
        <w:t xml:space="preserve">Engage with residential home builders, home energy raters, and code stakeholders to refine the value proposition for energy-efficient new construction buildings. </w:t>
      </w:r>
    </w:p>
    <w:p w14:paraId="7343D6D4" w14:textId="77777777" w:rsidR="009077EC" w:rsidRPr="000809E5" w:rsidRDefault="009077EC" w:rsidP="009077EC">
      <w:pPr>
        <w:pStyle w:val="ListParagraph"/>
        <w:numPr>
          <w:ilvl w:val="0"/>
          <w:numId w:val="157"/>
        </w:numPr>
        <w:spacing w:after="160" w:line="259" w:lineRule="auto"/>
        <w:rPr>
          <w:rFonts w:cs="Arial"/>
          <w:sz w:val="22"/>
          <w:szCs w:val="22"/>
        </w:rPr>
      </w:pPr>
      <w:r w:rsidRPr="000809E5">
        <w:rPr>
          <w:rFonts w:cs="Arial"/>
          <w:sz w:val="22"/>
          <w:szCs w:val="22"/>
        </w:rPr>
        <w:t xml:space="preserve">Partner with residential and commercial certification programs, Integrated Design Labs, and other industry associations to align technical specifications and increase the adoption of technology, practices and future code measures. </w:t>
      </w:r>
    </w:p>
    <w:p w14:paraId="0C9566E6" w14:textId="0057C35A" w:rsidR="009077EC" w:rsidRPr="000809E5" w:rsidRDefault="009077EC" w:rsidP="009077EC">
      <w:pPr>
        <w:pStyle w:val="ListParagraph"/>
        <w:numPr>
          <w:ilvl w:val="0"/>
          <w:numId w:val="157"/>
        </w:numPr>
        <w:spacing w:after="160" w:line="259" w:lineRule="auto"/>
        <w:rPr>
          <w:rFonts w:cs="Arial"/>
          <w:sz w:val="22"/>
          <w:szCs w:val="22"/>
        </w:rPr>
      </w:pPr>
      <w:r w:rsidRPr="000809E5">
        <w:rPr>
          <w:rFonts w:cs="Arial"/>
          <w:sz w:val="22"/>
          <w:szCs w:val="22"/>
        </w:rPr>
        <w:t>Leverage local policies and regional and national trends toward net zero building practices to create greater alignment between code, utility programs and market practice</w:t>
      </w:r>
      <w:ins w:id="807" w:author="Veronica Marzilli" w:date="2018-10-23T16:11:00Z">
        <w:r w:rsidR="004B15C2">
          <w:rPr>
            <w:rFonts w:cs="Arial"/>
            <w:sz w:val="22"/>
            <w:szCs w:val="22"/>
          </w:rPr>
          <w:t xml:space="preserve"> </w:t>
        </w:r>
        <w:r w:rsidR="004B15C2">
          <w:rPr>
            <w:sz w:val="22"/>
            <w:szCs w:val="22"/>
          </w:rPr>
          <w:t>in a</w:t>
        </w:r>
      </w:ins>
      <w:ins w:id="808" w:author="Veronica Marzilli" w:date="2018-10-29T07:34:00Z">
        <w:r w:rsidR="0020658A">
          <w:rPr>
            <w:sz w:val="22"/>
            <w:szCs w:val="22"/>
          </w:rPr>
          <w:t xml:space="preserve"> way that is inclusive of</w:t>
        </w:r>
      </w:ins>
      <w:ins w:id="809" w:author="Veronica Marzilli" w:date="2018-10-23T16:11:00Z">
        <w:r w:rsidR="004B15C2">
          <w:rPr>
            <w:sz w:val="22"/>
            <w:szCs w:val="22"/>
          </w:rPr>
          <w:t xml:space="preserve"> natural gas.</w:t>
        </w:r>
      </w:ins>
    </w:p>
    <w:p w14:paraId="725B7346" w14:textId="77777777" w:rsidR="000809E5" w:rsidRPr="000809E5" w:rsidRDefault="009077EC" w:rsidP="001A120D">
      <w:pPr>
        <w:pStyle w:val="ListParagraph"/>
        <w:numPr>
          <w:ilvl w:val="0"/>
          <w:numId w:val="157"/>
        </w:numPr>
        <w:spacing w:after="160" w:line="259" w:lineRule="auto"/>
        <w:rPr>
          <w:rFonts w:cs="Arial"/>
          <w:sz w:val="22"/>
          <w:szCs w:val="22"/>
        </w:rPr>
      </w:pPr>
      <w:r w:rsidRPr="000809E5">
        <w:rPr>
          <w:rFonts w:cs="Arial"/>
          <w:sz w:val="22"/>
          <w:szCs w:val="22"/>
        </w:rPr>
        <w:t>Engage with HUD and key code stakeholders to support code increases for manufactured homes over time.</w:t>
      </w:r>
    </w:p>
    <w:p w14:paraId="43EB710B" w14:textId="5EE0D515" w:rsidR="009077EC" w:rsidRPr="000809E5" w:rsidRDefault="009077EC" w:rsidP="000809E5">
      <w:pPr>
        <w:pStyle w:val="ListParagraph"/>
        <w:numPr>
          <w:ilvl w:val="0"/>
          <w:numId w:val="157"/>
        </w:numPr>
        <w:spacing w:after="160" w:line="259" w:lineRule="auto"/>
        <w:rPr>
          <w:rFonts w:cs="Arial"/>
          <w:sz w:val="22"/>
          <w:szCs w:val="22"/>
        </w:rPr>
      </w:pPr>
      <w:r w:rsidRPr="000809E5">
        <w:rPr>
          <w:rFonts w:cs="Arial"/>
          <w:sz w:val="22"/>
          <w:szCs w:val="22"/>
        </w:rPr>
        <w:t>Partner with national code stakeholders to influence International Energy Conservation Code (IECC) and HUD requirements and implementation.</w:t>
      </w:r>
    </w:p>
    <w:p w14:paraId="3A5C88F1" w14:textId="77777777" w:rsidR="009077EC" w:rsidRPr="00D737E4" w:rsidRDefault="009077EC" w:rsidP="009077EC">
      <w:pPr>
        <w:rPr>
          <w:rFonts w:cs="Arial"/>
          <w:b/>
          <w:sz w:val="22"/>
          <w:szCs w:val="22"/>
        </w:rPr>
      </w:pPr>
      <w:r w:rsidRPr="00D737E4">
        <w:rPr>
          <w:rFonts w:cs="Arial"/>
          <w:b/>
          <w:sz w:val="22"/>
          <w:szCs w:val="22"/>
        </w:rPr>
        <w:t>Why NEEA?</w:t>
      </w:r>
    </w:p>
    <w:p w14:paraId="0AFE4624" w14:textId="41BBCE54" w:rsidR="009077EC" w:rsidRPr="00D737E4" w:rsidRDefault="009077EC" w:rsidP="009077EC">
      <w:pPr>
        <w:pStyle w:val="ListParagraph"/>
        <w:numPr>
          <w:ilvl w:val="0"/>
          <w:numId w:val="160"/>
        </w:numPr>
        <w:spacing w:after="160" w:line="259" w:lineRule="auto"/>
        <w:rPr>
          <w:rFonts w:cs="Arial"/>
          <w:sz w:val="22"/>
          <w:szCs w:val="22"/>
        </w:rPr>
      </w:pPr>
      <w:r w:rsidRPr="00D737E4">
        <w:rPr>
          <w:rFonts w:cs="Arial"/>
          <w:sz w:val="22"/>
          <w:szCs w:val="22"/>
        </w:rPr>
        <w:t>NEEA actively supports code development and adoption in all four states and has existing relationships with utilities and key code stakeholders</w:t>
      </w:r>
      <w:ins w:id="810" w:author="Veronica Marzilli" w:date="2018-10-23T16:12:00Z">
        <w:r w:rsidR="006E0B9F">
          <w:rPr>
            <w:rFonts w:cs="Arial"/>
            <w:sz w:val="22"/>
            <w:szCs w:val="22"/>
          </w:rPr>
          <w:t xml:space="preserve">, such as </w:t>
        </w:r>
      </w:ins>
      <w:ins w:id="811" w:author="Veronica Marzilli" w:date="2018-11-01T08:21:00Z">
        <w:r w:rsidR="00E43717">
          <w:rPr>
            <w:rFonts w:cs="Arial"/>
            <w:sz w:val="22"/>
            <w:szCs w:val="22"/>
          </w:rPr>
          <w:t xml:space="preserve">the </w:t>
        </w:r>
      </w:ins>
      <w:ins w:id="812" w:author="Julia Harper" w:date="2018-10-30T12:41:00Z">
        <w:r w:rsidR="00935D86">
          <w:rPr>
            <w:rFonts w:cs="Arial"/>
            <w:sz w:val="22"/>
            <w:szCs w:val="22"/>
          </w:rPr>
          <w:t xml:space="preserve">Washington Department of Commerce and </w:t>
        </w:r>
      </w:ins>
      <w:ins w:id="813" w:author="Veronica Marzilli" w:date="2018-11-01T08:21:00Z">
        <w:r w:rsidR="004E77CA">
          <w:rPr>
            <w:rFonts w:cs="Arial"/>
            <w:sz w:val="22"/>
            <w:szCs w:val="22"/>
          </w:rPr>
          <w:t xml:space="preserve">the </w:t>
        </w:r>
      </w:ins>
      <w:ins w:id="814" w:author="Julia Harper" w:date="2018-10-30T12:41:00Z">
        <w:r w:rsidR="00935D86">
          <w:rPr>
            <w:rFonts w:cs="Arial"/>
            <w:sz w:val="22"/>
            <w:szCs w:val="22"/>
          </w:rPr>
          <w:t>Oregon Department of Energy</w:t>
        </w:r>
      </w:ins>
      <w:ins w:id="815" w:author="Veronica Marzilli" w:date="2018-11-01T08:21:00Z">
        <w:r w:rsidR="004E77CA">
          <w:rPr>
            <w:rFonts w:cs="Arial"/>
            <w:sz w:val="22"/>
            <w:szCs w:val="22"/>
          </w:rPr>
          <w:t>,</w:t>
        </w:r>
      </w:ins>
      <w:r w:rsidRPr="00D737E4">
        <w:rPr>
          <w:rFonts w:cs="Arial"/>
          <w:sz w:val="22"/>
          <w:szCs w:val="22"/>
        </w:rPr>
        <w:t xml:space="preserve"> that can be leveraged to create alignment on long-term goals. </w:t>
      </w:r>
    </w:p>
    <w:p w14:paraId="57D59C95" w14:textId="4F02D18C" w:rsidR="009077EC" w:rsidRPr="00D737E4" w:rsidRDefault="009077EC" w:rsidP="009077EC">
      <w:pPr>
        <w:pStyle w:val="ListParagraph"/>
        <w:numPr>
          <w:ilvl w:val="0"/>
          <w:numId w:val="160"/>
        </w:numPr>
        <w:spacing w:after="160" w:line="259" w:lineRule="auto"/>
        <w:rPr>
          <w:rFonts w:cs="Arial"/>
          <w:sz w:val="22"/>
          <w:szCs w:val="22"/>
        </w:rPr>
      </w:pPr>
      <w:r w:rsidRPr="00D737E4">
        <w:rPr>
          <w:rFonts w:cs="Arial"/>
          <w:sz w:val="22"/>
          <w:szCs w:val="22"/>
        </w:rPr>
        <w:t xml:space="preserve">NEEA’s code work </w:t>
      </w:r>
      <w:r>
        <w:rPr>
          <w:rFonts w:cs="Arial"/>
          <w:sz w:val="22"/>
          <w:szCs w:val="22"/>
        </w:rPr>
        <w:t>with</w:t>
      </w:r>
      <w:r w:rsidRPr="00D737E4">
        <w:rPr>
          <w:rFonts w:cs="Arial"/>
          <w:sz w:val="22"/>
          <w:szCs w:val="22"/>
        </w:rPr>
        <w:t xml:space="preserve"> </w:t>
      </w:r>
      <w:r>
        <w:rPr>
          <w:rFonts w:cs="Arial"/>
          <w:sz w:val="22"/>
          <w:szCs w:val="22"/>
        </w:rPr>
        <w:t>the</w:t>
      </w:r>
      <w:r w:rsidRPr="00D737E4">
        <w:rPr>
          <w:rFonts w:cs="Arial"/>
          <w:sz w:val="22"/>
          <w:szCs w:val="22"/>
        </w:rPr>
        <w:t xml:space="preserve"> Northwest states </w:t>
      </w:r>
      <w:r>
        <w:rPr>
          <w:rFonts w:cs="Arial"/>
          <w:sz w:val="22"/>
          <w:szCs w:val="22"/>
        </w:rPr>
        <w:t>and</w:t>
      </w:r>
      <w:r w:rsidRPr="00D737E4">
        <w:rPr>
          <w:rFonts w:cs="Arial"/>
          <w:sz w:val="22"/>
          <w:szCs w:val="22"/>
        </w:rPr>
        <w:t xml:space="preserve"> IECC can inform state code road maps, long</w:t>
      </w:r>
      <w:ins w:id="816" w:author="Becca Yates" w:date="2018-11-20T21:21:00Z">
        <w:r w:rsidR="00D9241C">
          <w:rPr>
            <w:rFonts w:cs="Arial"/>
            <w:sz w:val="22"/>
            <w:szCs w:val="22"/>
          </w:rPr>
          <w:t>-</w:t>
        </w:r>
      </w:ins>
      <w:del w:id="817" w:author="Becca Yates" w:date="2018-11-20T21:21:00Z">
        <w:r w:rsidRPr="00D737E4" w:rsidDel="00D9241C">
          <w:rPr>
            <w:rFonts w:cs="Arial"/>
            <w:sz w:val="22"/>
            <w:szCs w:val="22"/>
          </w:rPr>
          <w:delText xml:space="preserve"> </w:delText>
        </w:r>
      </w:del>
      <w:r w:rsidRPr="00D737E4">
        <w:rPr>
          <w:rFonts w:cs="Arial"/>
          <w:sz w:val="22"/>
          <w:szCs w:val="22"/>
        </w:rPr>
        <w:t>term goals</w:t>
      </w:r>
      <w:del w:id="818" w:author="Becca Yates" w:date="2018-11-20T21:21:00Z">
        <w:r w:rsidRPr="00D737E4" w:rsidDel="00D9241C">
          <w:rPr>
            <w:rFonts w:cs="Arial"/>
            <w:sz w:val="22"/>
            <w:szCs w:val="22"/>
          </w:rPr>
          <w:delText>,</w:delText>
        </w:r>
      </w:del>
      <w:r w:rsidRPr="00D737E4">
        <w:rPr>
          <w:rFonts w:cs="Arial"/>
          <w:sz w:val="22"/>
          <w:szCs w:val="22"/>
        </w:rPr>
        <w:t xml:space="preserve"> and utility program planning. </w:t>
      </w:r>
    </w:p>
    <w:p w14:paraId="38E4E13D" w14:textId="77777777" w:rsidR="009077EC" w:rsidRPr="00D737E4" w:rsidRDefault="009077EC" w:rsidP="009077EC">
      <w:pPr>
        <w:rPr>
          <w:rFonts w:cs="Arial"/>
          <w:b/>
          <w:sz w:val="22"/>
          <w:szCs w:val="22"/>
        </w:rPr>
      </w:pPr>
      <w:r w:rsidRPr="00D737E4">
        <w:rPr>
          <w:rFonts w:cs="Arial"/>
          <w:b/>
          <w:sz w:val="22"/>
          <w:szCs w:val="22"/>
        </w:rPr>
        <w:t>Prior Alliance Accomplishments to Build Upon</w:t>
      </w:r>
    </w:p>
    <w:p w14:paraId="3FA1A439" w14:textId="19788962" w:rsidR="009077EC" w:rsidRPr="004346D4" w:rsidRDefault="009077EC" w:rsidP="009077EC">
      <w:pPr>
        <w:pStyle w:val="Default"/>
        <w:numPr>
          <w:ilvl w:val="0"/>
          <w:numId w:val="158"/>
        </w:numPr>
        <w:spacing w:after="120"/>
        <w:rPr>
          <w:rFonts w:cs="Arial"/>
          <w:sz w:val="22"/>
          <w:szCs w:val="22"/>
        </w:rPr>
      </w:pPr>
      <w:r w:rsidRPr="00D737E4">
        <w:rPr>
          <w:rFonts w:ascii="Arial" w:hAnsi="Arial" w:cs="Arial"/>
          <w:sz w:val="22"/>
          <w:szCs w:val="22"/>
        </w:rPr>
        <w:t xml:space="preserve">NEEA has collaborated widely with the region to develop and support energy code proposals in individual states. The adoption of new codes in </w:t>
      </w:r>
      <w:r>
        <w:rPr>
          <w:rFonts w:ascii="Arial" w:hAnsi="Arial" w:cs="Arial"/>
          <w:sz w:val="22"/>
          <w:szCs w:val="22"/>
        </w:rPr>
        <w:t>the Northwest</w:t>
      </w:r>
      <w:r w:rsidRPr="00D737E4">
        <w:rPr>
          <w:rFonts w:ascii="Arial" w:hAnsi="Arial" w:cs="Arial"/>
          <w:sz w:val="22"/>
          <w:szCs w:val="22"/>
        </w:rPr>
        <w:t xml:space="preserve"> reflects regional</w:t>
      </w:r>
      <w:r w:rsidRPr="00D737E4">
        <w:rPr>
          <w:rFonts w:ascii="Arial" w:hAnsi="Arial" w:cs="Arial"/>
          <w:color w:val="auto"/>
          <w:sz w:val="22"/>
          <w:szCs w:val="22"/>
        </w:rPr>
        <w:t xml:space="preserve"> progress in building better buildings and acknowledges steady improvement in bu</w:t>
      </w:r>
      <w:r w:rsidR="004346D4">
        <w:rPr>
          <w:rFonts w:ascii="Arial" w:hAnsi="Arial" w:cs="Arial"/>
          <w:color w:val="auto"/>
          <w:sz w:val="22"/>
          <w:szCs w:val="22"/>
        </w:rPr>
        <w:t>ilding and system technologies.</w:t>
      </w:r>
    </w:p>
    <w:p w14:paraId="3725E7FD" w14:textId="7B27E5E5" w:rsidR="009077EC" w:rsidRPr="00D737E4" w:rsidRDefault="0020658A" w:rsidP="009077EC">
      <w:pPr>
        <w:pStyle w:val="ListParagraph"/>
        <w:numPr>
          <w:ilvl w:val="0"/>
          <w:numId w:val="158"/>
        </w:numPr>
        <w:spacing w:after="160" w:line="259" w:lineRule="auto"/>
        <w:rPr>
          <w:rFonts w:cs="Arial"/>
          <w:sz w:val="22"/>
          <w:szCs w:val="22"/>
        </w:rPr>
      </w:pPr>
      <w:ins w:id="819" w:author="Veronica Marzilli" w:date="2018-10-29T07:35:00Z">
        <w:r>
          <w:rPr>
            <w:rFonts w:cs="Arial"/>
            <w:sz w:val="22"/>
            <w:szCs w:val="22"/>
          </w:rPr>
          <w:t xml:space="preserve">Savings of </w:t>
        </w:r>
      </w:ins>
      <w:r w:rsidR="009077EC" w:rsidRPr="00D737E4">
        <w:rPr>
          <w:rFonts w:cs="Arial"/>
          <w:sz w:val="22"/>
          <w:szCs w:val="22"/>
        </w:rPr>
        <w:t xml:space="preserve">20.12 aMW and 20.35 </w:t>
      </w:r>
      <w:ins w:id="820" w:author="Veronica Marzilli" w:date="2018-11-05T13:56:00Z">
        <w:r w:rsidR="00AA2518" w:rsidRPr="0020658A">
          <w:rPr>
            <w:rFonts w:eastAsia="Times New Roman"/>
            <w:bCs/>
            <w:sz w:val="22"/>
            <w:szCs w:val="22"/>
          </w:rPr>
          <w:t>million</w:t>
        </w:r>
      </w:ins>
      <w:ins w:id="821" w:author="Veronica Marzilli" w:date="2018-10-29T07:36:00Z">
        <w:r w:rsidRPr="0020658A">
          <w:rPr>
            <w:rFonts w:eastAsia="Times New Roman"/>
            <w:bCs/>
            <w:sz w:val="22"/>
            <w:szCs w:val="22"/>
          </w:rPr>
          <w:t xml:space="preserve"> of annual therms</w:t>
        </w:r>
      </w:ins>
      <w:ins w:id="822" w:author="Veronica Marzilli" w:date="2018-11-05T13:56:00Z">
        <w:r w:rsidR="00AA2518">
          <w:rPr>
            <w:rFonts w:eastAsia="Times New Roman"/>
            <w:bCs/>
            <w:sz w:val="22"/>
            <w:szCs w:val="22"/>
          </w:rPr>
          <w:t xml:space="preserve"> </w:t>
        </w:r>
      </w:ins>
      <w:del w:id="823" w:author="Veronica Marzilli" w:date="2018-10-29T07:36:00Z">
        <w:r w:rsidR="009077EC" w:rsidRPr="0020658A" w:rsidDel="0020658A">
          <w:rPr>
            <w:rFonts w:cs="Arial"/>
            <w:sz w:val="22"/>
            <w:szCs w:val="22"/>
          </w:rPr>
          <w:delText>Therm</w:delText>
        </w:r>
        <w:r w:rsidR="009077EC" w:rsidRPr="00D737E4" w:rsidDel="0020658A">
          <w:rPr>
            <w:rFonts w:cs="Arial"/>
            <w:sz w:val="22"/>
            <w:szCs w:val="22"/>
          </w:rPr>
          <w:delText xml:space="preserve"> savings </w:delText>
        </w:r>
      </w:del>
      <w:r w:rsidR="009077EC" w:rsidRPr="00D737E4">
        <w:rPr>
          <w:rFonts w:cs="Arial"/>
          <w:sz w:val="22"/>
          <w:szCs w:val="22"/>
        </w:rPr>
        <w:t xml:space="preserve">from 2010-2016 </w:t>
      </w:r>
      <w:r w:rsidR="009077EC" w:rsidRPr="00D737E4">
        <w:rPr>
          <w:rFonts w:cs="Arial"/>
          <w:i/>
          <w:sz w:val="22"/>
          <w:szCs w:val="22"/>
        </w:rPr>
        <w:t>(including code savings).</w:t>
      </w:r>
    </w:p>
    <w:p w14:paraId="4441A11D" w14:textId="77777777" w:rsidR="009077EC" w:rsidRPr="00D737E4" w:rsidRDefault="009077EC" w:rsidP="009077EC">
      <w:pPr>
        <w:pStyle w:val="ListParagraph"/>
        <w:numPr>
          <w:ilvl w:val="0"/>
          <w:numId w:val="158"/>
        </w:numPr>
        <w:spacing w:after="160" w:line="259" w:lineRule="auto"/>
        <w:rPr>
          <w:rFonts w:eastAsia="Arial" w:cs="Arial"/>
          <w:sz w:val="22"/>
          <w:szCs w:val="22"/>
        </w:rPr>
      </w:pPr>
      <w:r w:rsidRPr="00D737E4">
        <w:rPr>
          <w:rFonts w:eastAsia="Arial" w:cs="Arial"/>
          <w:sz w:val="22"/>
          <w:szCs w:val="22"/>
        </w:rPr>
        <w:t xml:space="preserve">NEEA-developed </w:t>
      </w:r>
      <w:r>
        <w:rPr>
          <w:rFonts w:eastAsia="Arial" w:cs="Arial"/>
          <w:sz w:val="22"/>
          <w:szCs w:val="22"/>
        </w:rPr>
        <w:t xml:space="preserve">platforms which utilize </w:t>
      </w:r>
      <w:r w:rsidRPr="00D737E4">
        <w:rPr>
          <w:rFonts w:eastAsia="Arial" w:cs="Arial"/>
          <w:sz w:val="22"/>
          <w:szCs w:val="22"/>
        </w:rPr>
        <w:t xml:space="preserve">energy modeling </w:t>
      </w:r>
      <w:r>
        <w:rPr>
          <w:rFonts w:eastAsia="Arial" w:cs="Arial"/>
          <w:sz w:val="22"/>
          <w:szCs w:val="22"/>
        </w:rPr>
        <w:t>to</w:t>
      </w:r>
      <w:r w:rsidRPr="00D737E4">
        <w:rPr>
          <w:rFonts w:eastAsia="Arial" w:cs="Arial"/>
          <w:sz w:val="22"/>
          <w:szCs w:val="22"/>
        </w:rPr>
        <w:t xml:space="preserve"> enable whole home utility </w:t>
      </w:r>
      <w:r>
        <w:rPr>
          <w:rFonts w:eastAsia="Arial" w:cs="Arial"/>
          <w:sz w:val="22"/>
          <w:szCs w:val="22"/>
        </w:rPr>
        <w:t xml:space="preserve">programs and </w:t>
      </w:r>
      <w:r w:rsidRPr="00D737E4">
        <w:rPr>
          <w:rFonts w:eastAsia="Arial" w:cs="Arial"/>
          <w:sz w:val="22"/>
          <w:szCs w:val="22"/>
        </w:rPr>
        <w:t>incentives.</w:t>
      </w:r>
    </w:p>
    <w:p w14:paraId="24CEA4F6" w14:textId="77777777" w:rsidR="009077EC" w:rsidRPr="00D737E4" w:rsidRDefault="009077EC" w:rsidP="009077EC">
      <w:pPr>
        <w:pStyle w:val="ListParagraph"/>
        <w:numPr>
          <w:ilvl w:val="0"/>
          <w:numId w:val="158"/>
        </w:numPr>
        <w:spacing w:after="160" w:line="259" w:lineRule="auto"/>
        <w:rPr>
          <w:rFonts w:cs="Arial"/>
          <w:sz w:val="22"/>
          <w:szCs w:val="22"/>
        </w:rPr>
      </w:pPr>
      <w:r w:rsidRPr="00D737E4">
        <w:rPr>
          <w:rFonts w:cs="Arial"/>
          <w:sz w:val="22"/>
          <w:szCs w:val="22"/>
        </w:rPr>
        <w:t xml:space="preserve">An established code collaborative in </w:t>
      </w:r>
      <w:r>
        <w:rPr>
          <w:rFonts w:cs="Arial"/>
          <w:sz w:val="22"/>
          <w:szCs w:val="22"/>
        </w:rPr>
        <w:t>each state</w:t>
      </w:r>
      <w:r w:rsidRPr="00D737E4">
        <w:rPr>
          <w:rFonts w:cs="Arial"/>
          <w:sz w:val="22"/>
          <w:szCs w:val="22"/>
        </w:rPr>
        <w:t xml:space="preserve"> to plan for upcoming code cycles and increased coordination with the market, utilities, and code stakeholders.</w:t>
      </w:r>
    </w:p>
    <w:p w14:paraId="269B3986" w14:textId="77777777" w:rsidR="009077EC" w:rsidRPr="00D737E4" w:rsidRDefault="009077EC" w:rsidP="009077EC">
      <w:pPr>
        <w:pStyle w:val="ListParagraph"/>
        <w:numPr>
          <w:ilvl w:val="0"/>
          <w:numId w:val="158"/>
        </w:numPr>
        <w:spacing w:after="160" w:line="259" w:lineRule="auto"/>
        <w:rPr>
          <w:rFonts w:cs="Arial"/>
          <w:sz w:val="22"/>
          <w:szCs w:val="22"/>
        </w:rPr>
      </w:pPr>
      <w:r w:rsidRPr="00D737E4">
        <w:rPr>
          <w:rFonts w:cs="Arial"/>
          <w:sz w:val="22"/>
          <w:szCs w:val="22"/>
        </w:rPr>
        <w:t xml:space="preserve">BetterBricks and BetterBuiltNW </w:t>
      </w:r>
      <w:r>
        <w:rPr>
          <w:rFonts w:cs="Arial"/>
          <w:sz w:val="22"/>
          <w:szCs w:val="22"/>
        </w:rPr>
        <w:t>r</w:t>
      </w:r>
      <w:r w:rsidRPr="00D737E4">
        <w:rPr>
          <w:rFonts w:cs="Arial"/>
          <w:sz w:val="22"/>
          <w:szCs w:val="22"/>
        </w:rPr>
        <w:t xml:space="preserve">egional resources providing tools to support integrated design and above code building strategies. </w:t>
      </w:r>
    </w:p>
    <w:p w14:paraId="2BFAA073" w14:textId="77777777" w:rsidR="009077EC" w:rsidRPr="00D737E4" w:rsidRDefault="009077EC" w:rsidP="009077EC">
      <w:pPr>
        <w:pStyle w:val="ListParagraph"/>
        <w:numPr>
          <w:ilvl w:val="0"/>
          <w:numId w:val="158"/>
        </w:numPr>
        <w:spacing w:after="160" w:line="259" w:lineRule="auto"/>
        <w:rPr>
          <w:rFonts w:eastAsia="Arial" w:cs="Arial"/>
          <w:sz w:val="22"/>
          <w:szCs w:val="22"/>
        </w:rPr>
      </w:pPr>
      <w:r w:rsidRPr="00D737E4">
        <w:rPr>
          <w:rFonts w:eastAsia="Arial" w:cs="Arial"/>
          <w:sz w:val="22"/>
          <w:szCs w:val="22"/>
        </w:rPr>
        <w:t xml:space="preserve">Established partnerships with Integrated Design Labs. </w:t>
      </w:r>
      <w:r w:rsidRPr="00D737E4">
        <w:rPr>
          <w:rFonts w:eastAsia="Arial" w:cs="Arial"/>
          <w:sz w:val="22"/>
          <w:szCs w:val="22"/>
        </w:rPr>
        <w:br/>
      </w:r>
    </w:p>
    <w:p w14:paraId="48EA1C4A" w14:textId="77777777" w:rsidR="009077EC" w:rsidRPr="00D737E4" w:rsidRDefault="009077EC" w:rsidP="009077EC">
      <w:pPr>
        <w:shd w:val="clear" w:color="auto" w:fill="0070C0"/>
        <w:jc w:val="center"/>
        <w:rPr>
          <w:rFonts w:cs="Arial"/>
          <w:b/>
          <w:color w:val="FFFFFF" w:themeColor="background1"/>
          <w:sz w:val="22"/>
          <w:szCs w:val="22"/>
        </w:rPr>
      </w:pPr>
      <w:r w:rsidRPr="00D737E4">
        <w:rPr>
          <w:rFonts w:cs="Arial"/>
          <w:b/>
          <w:color w:val="FFFFFF" w:themeColor="background1"/>
          <w:sz w:val="22"/>
          <w:szCs w:val="22"/>
        </w:rPr>
        <w:t>WATER HEATING</w:t>
      </w:r>
    </w:p>
    <w:p w14:paraId="584C2BC8" w14:textId="77777777" w:rsidR="009077EC" w:rsidRDefault="009077EC" w:rsidP="009077EC">
      <w:pPr>
        <w:rPr>
          <w:rFonts w:cs="Arial"/>
          <w:b/>
          <w:sz w:val="22"/>
          <w:szCs w:val="22"/>
        </w:rPr>
      </w:pPr>
    </w:p>
    <w:p w14:paraId="7B1BD326" w14:textId="73E3CE2D" w:rsidR="009077EC" w:rsidRPr="00D737E4" w:rsidRDefault="009077EC" w:rsidP="009077EC">
      <w:pPr>
        <w:rPr>
          <w:rFonts w:eastAsia="Arial" w:cs="Arial"/>
          <w:sz w:val="22"/>
          <w:szCs w:val="22"/>
        </w:rPr>
      </w:pPr>
      <w:r w:rsidRPr="00D737E4">
        <w:rPr>
          <w:rFonts w:eastAsia="Arial" w:cs="Arial"/>
          <w:b/>
          <w:sz w:val="22"/>
          <w:szCs w:val="22"/>
        </w:rPr>
        <w:t>Market definition:</w:t>
      </w:r>
      <w:r w:rsidRPr="00D737E4">
        <w:rPr>
          <w:rFonts w:eastAsia="Arial" w:cs="Arial"/>
          <w:sz w:val="22"/>
          <w:szCs w:val="22"/>
        </w:rPr>
        <w:t xml:space="preserve"> Includes </w:t>
      </w:r>
      <w:r>
        <w:rPr>
          <w:sz w:val="22"/>
          <w:szCs w:val="22"/>
        </w:rPr>
        <w:t>the supply chain that manufactures, distributes (wholesale and retail), specifies, designs and installs residential gas-fired water heaters and the end consumers who purchase these products</w:t>
      </w:r>
      <w:r w:rsidRPr="00D737E4">
        <w:rPr>
          <w:rFonts w:eastAsia="Arial" w:cs="Arial"/>
          <w:sz w:val="22"/>
          <w:szCs w:val="22"/>
        </w:rPr>
        <w:t>.</w:t>
      </w:r>
      <w:r w:rsidRPr="00E814DA">
        <w:rPr>
          <w:b/>
        </w:rPr>
        <w:t xml:space="preserve"> </w:t>
      </w:r>
    </w:p>
    <w:p w14:paraId="75804C1E" w14:textId="22FC7298" w:rsidR="009077EC" w:rsidRDefault="009077EC" w:rsidP="009077EC">
      <w:pPr>
        <w:rPr>
          <w:rFonts w:cs="Arial"/>
          <w:sz w:val="22"/>
          <w:szCs w:val="22"/>
        </w:rPr>
      </w:pPr>
    </w:p>
    <w:p w14:paraId="49C4FA33" w14:textId="6D106E2C" w:rsidR="00D9241C" w:rsidRPr="00D9241C" w:rsidRDefault="00D9241C" w:rsidP="009077EC">
      <w:pPr>
        <w:rPr>
          <w:b/>
          <w:sz w:val="22"/>
          <w:szCs w:val="22"/>
        </w:rPr>
      </w:pPr>
      <w:r w:rsidRPr="00E23D9A">
        <w:rPr>
          <w:rFonts w:cs="Arial"/>
          <w:b/>
          <w:sz w:val="22"/>
          <w:szCs w:val="22"/>
        </w:rPr>
        <w:t xml:space="preserve">Program: </w:t>
      </w:r>
      <w:r>
        <w:rPr>
          <w:b/>
          <w:sz w:val="22"/>
          <w:szCs w:val="22"/>
        </w:rPr>
        <w:t xml:space="preserve">Efficient Gas Water Heaters </w:t>
      </w:r>
    </w:p>
    <w:p w14:paraId="484363EC" w14:textId="77777777" w:rsidR="00D9241C" w:rsidRPr="00D737E4" w:rsidRDefault="00D9241C" w:rsidP="009077EC">
      <w:pPr>
        <w:rPr>
          <w:rFonts w:cs="Arial"/>
          <w:sz w:val="22"/>
          <w:szCs w:val="22"/>
        </w:rPr>
      </w:pPr>
    </w:p>
    <w:p w14:paraId="55F509B7" w14:textId="77777777" w:rsidR="009077EC" w:rsidRPr="00D737E4" w:rsidRDefault="009077EC" w:rsidP="009077EC">
      <w:pPr>
        <w:rPr>
          <w:rFonts w:cs="Arial"/>
          <w:sz w:val="22"/>
          <w:szCs w:val="22"/>
        </w:rPr>
      </w:pPr>
      <w:r>
        <w:rPr>
          <w:rFonts w:cs="Arial"/>
          <w:b/>
          <w:sz w:val="22"/>
          <w:szCs w:val="22"/>
        </w:rPr>
        <w:t xml:space="preserve">Market Conditions and </w:t>
      </w:r>
      <w:r w:rsidRPr="00D737E4">
        <w:rPr>
          <w:rFonts w:cs="Arial"/>
          <w:b/>
          <w:sz w:val="22"/>
          <w:szCs w:val="22"/>
        </w:rPr>
        <w:t>Assumptions Driving the Market Transformation Opportunity</w:t>
      </w:r>
    </w:p>
    <w:p w14:paraId="3482A432" w14:textId="77777777" w:rsidR="009077EC" w:rsidRPr="004B601F" w:rsidRDefault="009077EC" w:rsidP="009077EC">
      <w:pPr>
        <w:pStyle w:val="ListParagraph"/>
        <w:numPr>
          <w:ilvl w:val="0"/>
          <w:numId w:val="153"/>
        </w:numPr>
        <w:rPr>
          <w:sz w:val="22"/>
          <w:szCs w:val="22"/>
        </w:rPr>
      </w:pPr>
      <w:r w:rsidRPr="00674E85">
        <w:rPr>
          <w:sz w:val="22"/>
          <w:szCs w:val="22"/>
        </w:rPr>
        <w:t>The 2015-</w:t>
      </w:r>
      <w:r>
        <w:rPr>
          <w:sz w:val="22"/>
          <w:szCs w:val="22"/>
        </w:rPr>
        <w:t>20</w:t>
      </w:r>
      <w:r w:rsidRPr="00674E85">
        <w:rPr>
          <w:sz w:val="22"/>
          <w:szCs w:val="22"/>
        </w:rPr>
        <w:t xml:space="preserve">19 </w:t>
      </w:r>
      <w:r w:rsidRPr="007A1763">
        <w:rPr>
          <w:sz w:val="22"/>
          <w:szCs w:val="22"/>
        </w:rPr>
        <w:t>Natural Gas Business Plan</w:t>
      </w:r>
      <w:r w:rsidRPr="00674E85">
        <w:rPr>
          <w:sz w:val="22"/>
          <w:szCs w:val="22"/>
        </w:rPr>
        <w:t xml:space="preserve"> indicated a significant market for this product in the Northwest (1.7 million customers) and a high long-term savings potential (over 100 million annual </w:t>
      </w:r>
      <w:r>
        <w:rPr>
          <w:sz w:val="22"/>
          <w:szCs w:val="22"/>
        </w:rPr>
        <w:t>T</w:t>
      </w:r>
      <w:r w:rsidRPr="00674E85">
        <w:rPr>
          <w:sz w:val="22"/>
          <w:szCs w:val="22"/>
        </w:rPr>
        <w:t>herms in the Northwest during a 20-year period.</w:t>
      </w:r>
    </w:p>
    <w:p w14:paraId="12E1EF87" w14:textId="5AE60291" w:rsidR="009077EC" w:rsidRPr="001C0901" w:rsidRDefault="009077EC" w:rsidP="009077EC">
      <w:pPr>
        <w:pStyle w:val="ListParagraph"/>
        <w:numPr>
          <w:ilvl w:val="0"/>
          <w:numId w:val="153"/>
        </w:numPr>
        <w:spacing w:after="200" w:line="276" w:lineRule="auto"/>
        <w:rPr>
          <w:sz w:val="22"/>
          <w:szCs w:val="22"/>
        </w:rPr>
      </w:pPr>
      <w:r w:rsidRPr="001C0901">
        <w:rPr>
          <w:sz w:val="22"/>
          <w:szCs w:val="22"/>
        </w:rPr>
        <w:t>There has been minimal innovation around gas water heating technology, especially when viewed in comparison to electric water heating</w:t>
      </w:r>
      <w:r w:rsidR="00A9291C">
        <w:rPr>
          <w:sz w:val="22"/>
          <w:szCs w:val="22"/>
        </w:rPr>
        <w:t>.</w:t>
      </w:r>
    </w:p>
    <w:p w14:paraId="00AECDF6" w14:textId="1D6163BC" w:rsidR="009077EC" w:rsidRPr="001C0901" w:rsidRDefault="009077EC" w:rsidP="009077EC">
      <w:pPr>
        <w:pStyle w:val="ListParagraph"/>
        <w:numPr>
          <w:ilvl w:val="0"/>
          <w:numId w:val="153"/>
        </w:numPr>
        <w:spacing w:after="200" w:line="276" w:lineRule="auto"/>
        <w:rPr>
          <w:sz w:val="22"/>
          <w:szCs w:val="22"/>
        </w:rPr>
      </w:pPr>
      <w:r w:rsidRPr="001C0901">
        <w:rPr>
          <w:sz w:val="22"/>
          <w:szCs w:val="22"/>
        </w:rPr>
        <w:t>Near-term savings may be possible by increasing adoption of currently available or newly developed efficient gas water heating products</w:t>
      </w:r>
      <w:r w:rsidR="00065D03">
        <w:rPr>
          <w:sz w:val="22"/>
          <w:szCs w:val="22"/>
        </w:rPr>
        <w:t>.</w:t>
      </w:r>
    </w:p>
    <w:p w14:paraId="4D200785" w14:textId="473378C3" w:rsidR="009077EC" w:rsidRDefault="009077EC" w:rsidP="00065D03">
      <w:pPr>
        <w:pStyle w:val="ListParagraph"/>
        <w:numPr>
          <w:ilvl w:val="0"/>
          <w:numId w:val="153"/>
        </w:numPr>
        <w:rPr>
          <w:sz w:val="22"/>
          <w:szCs w:val="22"/>
        </w:rPr>
      </w:pPr>
      <w:r w:rsidRPr="004B601F">
        <w:rPr>
          <w:sz w:val="22"/>
          <w:szCs w:val="22"/>
        </w:rPr>
        <w:t>Gas heat pump water heaters</w:t>
      </w:r>
      <w:r w:rsidR="00D9241C">
        <w:rPr>
          <w:sz w:val="22"/>
          <w:szCs w:val="22"/>
        </w:rPr>
        <w:t xml:space="preserve"> (GHPWH)</w:t>
      </w:r>
      <w:r w:rsidRPr="004B601F">
        <w:rPr>
          <w:sz w:val="22"/>
          <w:szCs w:val="22"/>
        </w:rPr>
        <w:t>, with the potential to be twice as efficient as ba</w:t>
      </w:r>
      <w:r w:rsidRPr="00F34BF9">
        <w:rPr>
          <w:sz w:val="22"/>
          <w:szCs w:val="22"/>
        </w:rPr>
        <w:t>seli</w:t>
      </w:r>
      <w:r w:rsidRPr="00C75A15">
        <w:rPr>
          <w:sz w:val="22"/>
          <w:szCs w:val="22"/>
        </w:rPr>
        <w:t xml:space="preserve">ne products, are under development with </w:t>
      </w:r>
      <w:r w:rsidRPr="004E3222">
        <w:rPr>
          <w:sz w:val="22"/>
          <w:szCs w:val="22"/>
        </w:rPr>
        <w:t>broad product commercialization is estimated for 2020-2025</w:t>
      </w:r>
      <w:r>
        <w:rPr>
          <w:sz w:val="22"/>
          <w:szCs w:val="22"/>
        </w:rPr>
        <w:t>.</w:t>
      </w:r>
    </w:p>
    <w:p w14:paraId="60CD5926" w14:textId="77777777" w:rsidR="009077EC" w:rsidRPr="00536EDD" w:rsidRDefault="009077EC" w:rsidP="009077EC">
      <w:pPr>
        <w:pStyle w:val="ListParagraph"/>
        <w:numPr>
          <w:ilvl w:val="0"/>
          <w:numId w:val="153"/>
        </w:numPr>
      </w:pPr>
      <w:r w:rsidRPr="00F34BF9">
        <w:rPr>
          <w:sz w:val="22"/>
          <w:szCs w:val="22"/>
        </w:rPr>
        <w:t>Opportunities</w:t>
      </w:r>
      <w:r w:rsidRPr="001C0901">
        <w:rPr>
          <w:sz w:val="22"/>
          <w:szCs w:val="22"/>
        </w:rPr>
        <w:t xml:space="preserve"> to influence federal standards</w:t>
      </w:r>
      <w:r w:rsidRPr="00F34BF9">
        <w:rPr>
          <w:sz w:val="22"/>
          <w:szCs w:val="22"/>
        </w:rPr>
        <w:t xml:space="preserve"> are expected</w:t>
      </w:r>
      <w:r w:rsidRPr="001C0901">
        <w:rPr>
          <w:sz w:val="22"/>
          <w:szCs w:val="22"/>
        </w:rPr>
        <w:t xml:space="preserve"> in 2030</w:t>
      </w:r>
      <w:r>
        <w:rPr>
          <w:sz w:val="22"/>
          <w:szCs w:val="22"/>
        </w:rPr>
        <w:t>.</w:t>
      </w:r>
    </w:p>
    <w:p w14:paraId="40E1F852" w14:textId="77777777" w:rsidR="009077EC" w:rsidRPr="00D737E4" w:rsidRDefault="009077EC" w:rsidP="009077EC">
      <w:pPr>
        <w:rPr>
          <w:rFonts w:cs="Arial"/>
          <w:sz w:val="22"/>
          <w:szCs w:val="22"/>
        </w:rPr>
      </w:pPr>
    </w:p>
    <w:p w14:paraId="618ADFB2" w14:textId="77777777" w:rsidR="00011918" w:rsidRDefault="00011918" w:rsidP="009077EC">
      <w:pPr>
        <w:rPr>
          <w:rFonts w:eastAsia="Arial" w:cs="Arial"/>
          <w:b/>
          <w:sz w:val="22"/>
          <w:szCs w:val="22"/>
        </w:rPr>
      </w:pPr>
    </w:p>
    <w:p w14:paraId="6FB6D955" w14:textId="77777777" w:rsidR="00011918" w:rsidRDefault="00011918" w:rsidP="009077EC">
      <w:pPr>
        <w:rPr>
          <w:rFonts w:eastAsia="Arial" w:cs="Arial"/>
          <w:b/>
          <w:sz w:val="22"/>
          <w:szCs w:val="22"/>
        </w:rPr>
      </w:pPr>
    </w:p>
    <w:p w14:paraId="380042BF" w14:textId="2E00CCA0" w:rsidR="009077EC" w:rsidRPr="00D737E4" w:rsidRDefault="009077EC" w:rsidP="009077EC">
      <w:pPr>
        <w:rPr>
          <w:rFonts w:eastAsia="Arial" w:cs="Arial"/>
          <w:b/>
          <w:sz w:val="22"/>
          <w:szCs w:val="22"/>
        </w:rPr>
      </w:pPr>
      <w:r w:rsidRPr="00D737E4">
        <w:rPr>
          <w:rFonts w:eastAsia="Arial" w:cs="Arial"/>
          <w:b/>
          <w:sz w:val="22"/>
          <w:szCs w:val="22"/>
        </w:rPr>
        <w:t xml:space="preserve">Market Transformation </w:t>
      </w:r>
      <w:r>
        <w:rPr>
          <w:rFonts w:eastAsia="Arial" w:cs="Arial"/>
          <w:b/>
          <w:sz w:val="22"/>
          <w:szCs w:val="22"/>
        </w:rPr>
        <w:t>Objectives</w:t>
      </w:r>
    </w:p>
    <w:p w14:paraId="7D0D74DF" w14:textId="77777777" w:rsidR="009077EC" w:rsidRPr="00577CAD" w:rsidRDefault="009077EC" w:rsidP="009077EC">
      <w:pPr>
        <w:pStyle w:val="ListParagraph"/>
        <w:numPr>
          <w:ilvl w:val="0"/>
          <w:numId w:val="154"/>
        </w:numPr>
        <w:spacing w:after="160" w:line="259" w:lineRule="auto"/>
        <w:rPr>
          <w:sz w:val="22"/>
          <w:szCs w:val="22"/>
        </w:rPr>
      </w:pPr>
      <w:r w:rsidRPr="00577CAD">
        <w:rPr>
          <w:sz w:val="22"/>
          <w:szCs w:val="22"/>
        </w:rPr>
        <w:t>Transform the residential gas water heating market;</w:t>
      </w:r>
      <w:r>
        <w:rPr>
          <w:sz w:val="22"/>
          <w:szCs w:val="22"/>
        </w:rPr>
        <w:t xml:space="preserve"> ultimately</w:t>
      </w:r>
      <w:r w:rsidRPr="00577CAD">
        <w:rPr>
          <w:sz w:val="22"/>
          <w:szCs w:val="22"/>
        </w:rPr>
        <w:t xml:space="preserve"> making gas</w:t>
      </w:r>
      <w:r>
        <w:rPr>
          <w:sz w:val="22"/>
          <w:szCs w:val="22"/>
        </w:rPr>
        <w:t xml:space="preserve"> </w:t>
      </w:r>
      <w:r w:rsidRPr="00577CAD">
        <w:rPr>
          <w:sz w:val="22"/>
          <w:szCs w:val="22"/>
        </w:rPr>
        <w:t xml:space="preserve">heat pump water heaters the standard in gas water heating appliances. </w:t>
      </w:r>
    </w:p>
    <w:p w14:paraId="07C8F103" w14:textId="6C31CF27" w:rsidR="009077EC" w:rsidRPr="00E5231B" w:rsidRDefault="009077EC" w:rsidP="009077EC">
      <w:pPr>
        <w:pStyle w:val="ListParagraph"/>
        <w:numPr>
          <w:ilvl w:val="0"/>
          <w:numId w:val="154"/>
        </w:numPr>
        <w:spacing w:after="160" w:line="259" w:lineRule="auto"/>
        <w:rPr>
          <w:rFonts w:cs="Arial"/>
          <w:sz w:val="22"/>
          <w:szCs w:val="22"/>
        </w:rPr>
      </w:pPr>
      <w:r w:rsidRPr="00BF3665">
        <w:rPr>
          <w:sz w:val="22"/>
          <w:szCs w:val="22"/>
        </w:rPr>
        <w:t xml:space="preserve">Influence federal manufacturing standards for </w:t>
      </w:r>
      <w:r w:rsidRPr="00592483">
        <w:rPr>
          <w:sz w:val="22"/>
          <w:szCs w:val="22"/>
        </w:rPr>
        <w:t>residential storage gas water heaters to require a U</w:t>
      </w:r>
      <w:r>
        <w:rPr>
          <w:sz w:val="22"/>
          <w:szCs w:val="22"/>
        </w:rPr>
        <w:t xml:space="preserve">niform </w:t>
      </w:r>
      <w:r w:rsidRPr="00592483">
        <w:rPr>
          <w:sz w:val="22"/>
          <w:szCs w:val="22"/>
        </w:rPr>
        <w:t>E</w:t>
      </w:r>
      <w:r>
        <w:rPr>
          <w:sz w:val="22"/>
          <w:szCs w:val="22"/>
        </w:rPr>
        <w:t xml:space="preserve">nergy </w:t>
      </w:r>
      <w:r w:rsidRPr="00592483">
        <w:rPr>
          <w:sz w:val="22"/>
          <w:szCs w:val="22"/>
        </w:rPr>
        <w:t>F</w:t>
      </w:r>
      <w:r>
        <w:rPr>
          <w:sz w:val="22"/>
          <w:szCs w:val="22"/>
        </w:rPr>
        <w:t>actor</w:t>
      </w:r>
      <w:r w:rsidRPr="00592483">
        <w:rPr>
          <w:sz w:val="22"/>
          <w:szCs w:val="22"/>
        </w:rPr>
        <w:t xml:space="preserve"> &gt;1 for units larger than 35 gallons by 2030</w:t>
      </w:r>
      <w:r>
        <w:rPr>
          <w:sz w:val="22"/>
          <w:szCs w:val="22"/>
        </w:rPr>
        <w:t>.</w:t>
      </w:r>
    </w:p>
    <w:p w14:paraId="42D2B032" w14:textId="77777777" w:rsidR="009077EC" w:rsidRDefault="009077EC" w:rsidP="009077EC">
      <w:pPr>
        <w:rPr>
          <w:rFonts w:cs="Arial"/>
          <w:sz w:val="22"/>
          <w:szCs w:val="22"/>
        </w:rPr>
      </w:pPr>
    </w:p>
    <w:p w14:paraId="27BE392B" w14:textId="77777777" w:rsidR="009077EC" w:rsidRPr="00D737E4" w:rsidRDefault="009077EC" w:rsidP="009077EC">
      <w:pPr>
        <w:rPr>
          <w:rFonts w:cs="Arial"/>
          <w:b/>
          <w:sz w:val="22"/>
          <w:szCs w:val="22"/>
        </w:rPr>
      </w:pPr>
      <w:r w:rsidRPr="00D737E4">
        <w:rPr>
          <w:rFonts w:cs="Arial"/>
          <w:b/>
          <w:sz w:val="22"/>
          <w:szCs w:val="22"/>
        </w:rPr>
        <w:t>Success Metrics</w:t>
      </w:r>
    </w:p>
    <w:p w14:paraId="47A3F9A4" w14:textId="77777777" w:rsidR="009077EC" w:rsidRDefault="009077EC" w:rsidP="009077EC">
      <w:pPr>
        <w:pStyle w:val="ListParagraph"/>
        <w:numPr>
          <w:ilvl w:val="0"/>
          <w:numId w:val="152"/>
        </w:numPr>
        <w:spacing w:after="160" w:line="259" w:lineRule="auto"/>
        <w:rPr>
          <w:rFonts w:cs="Arial"/>
          <w:sz w:val="22"/>
          <w:szCs w:val="22"/>
        </w:rPr>
      </w:pPr>
      <w:r>
        <w:rPr>
          <w:rFonts w:cs="Arial"/>
          <w:sz w:val="22"/>
          <w:szCs w:val="22"/>
        </w:rPr>
        <w:t xml:space="preserve">Launch of commercialized GHPWH </w:t>
      </w:r>
    </w:p>
    <w:p w14:paraId="78ACEC4E" w14:textId="77777777" w:rsidR="009077EC" w:rsidRDefault="009077EC" w:rsidP="009077EC">
      <w:pPr>
        <w:pStyle w:val="ListParagraph"/>
        <w:numPr>
          <w:ilvl w:val="0"/>
          <w:numId w:val="152"/>
        </w:numPr>
        <w:spacing w:after="160" w:line="259" w:lineRule="auto"/>
        <w:rPr>
          <w:rFonts w:cs="Arial"/>
          <w:sz w:val="22"/>
          <w:szCs w:val="22"/>
        </w:rPr>
      </w:pPr>
      <w:r>
        <w:rPr>
          <w:rFonts w:cs="Arial"/>
          <w:sz w:val="22"/>
          <w:szCs w:val="22"/>
        </w:rPr>
        <w:t>Multiple GHPWH products on market</w:t>
      </w:r>
    </w:p>
    <w:p w14:paraId="1CF26379" w14:textId="77777777" w:rsidR="009077EC" w:rsidRDefault="009077EC" w:rsidP="009077EC">
      <w:pPr>
        <w:pStyle w:val="ListParagraph"/>
        <w:numPr>
          <w:ilvl w:val="0"/>
          <w:numId w:val="152"/>
        </w:numPr>
        <w:spacing w:after="160" w:line="259" w:lineRule="auto"/>
        <w:rPr>
          <w:rFonts w:cs="Arial"/>
          <w:sz w:val="22"/>
          <w:szCs w:val="22"/>
        </w:rPr>
      </w:pPr>
      <w:r>
        <w:rPr>
          <w:rFonts w:cs="Arial"/>
          <w:sz w:val="22"/>
          <w:szCs w:val="22"/>
        </w:rPr>
        <w:t xml:space="preserve">Regional and national utility programs supporting EGWH, </w:t>
      </w:r>
      <w:r w:rsidRPr="001C0901">
        <w:rPr>
          <w:rFonts w:cs="Arial"/>
          <w:sz w:val="22"/>
          <w:szCs w:val="22"/>
        </w:rPr>
        <w:t>increas</w:t>
      </w:r>
      <w:r>
        <w:rPr>
          <w:rFonts w:cs="Arial"/>
          <w:sz w:val="22"/>
          <w:szCs w:val="22"/>
        </w:rPr>
        <w:t>ing</w:t>
      </w:r>
      <w:r w:rsidRPr="00D737E4">
        <w:rPr>
          <w:rFonts w:cs="Arial"/>
          <w:sz w:val="22"/>
          <w:szCs w:val="22"/>
        </w:rPr>
        <w:t xml:space="preserve"> supply chain support and </w:t>
      </w:r>
      <w:r w:rsidRPr="001C0901">
        <w:rPr>
          <w:rFonts w:cs="Arial"/>
          <w:sz w:val="22"/>
          <w:szCs w:val="22"/>
        </w:rPr>
        <w:t>reduc</w:t>
      </w:r>
      <w:r>
        <w:rPr>
          <w:rFonts w:cs="Arial"/>
          <w:sz w:val="22"/>
          <w:szCs w:val="22"/>
        </w:rPr>
        <w:t>ing</w:t>
      </w:r>
      <w:r w:rsidRPr="00D737E4">
        <w:rPr>
          <w:rFonts w:cs="Arial"/>
          <w:sz w:val="22"/>
          <w:szCs w:val="22"/>
        </w:rPr>
        <w:t xml:space="preserve"> technology and product costs, </w:t>
      </w:r>
      <w:r>
        <w:rPr>
          <w:rFonts w:cs="Arial"/>
          <w:sz w:val="22"/>
          <w:szCs w:val="22"/>
        </w:rPr>
        <w:t xml:space="preserve">which will help ensure </w:t>
      </w:r>
      <w:r w:rsidRPr="00D737E4">
        <w:rPr>
          <w:rFonts w:cs="Arial"/>
          <w:sz w:val="22"/>
          <w:szCs w:val="22"/>
        </w:rPr>
        <w:t>greater product availability for Northwest customers and reduc</w:t>
      </w:r>
      <w:r>
        <w:rPr>
          <w:rFonts w:cs="Arial"/>
          <w:sz w:val="22"/>
          <w:szCs w:val="22"/>
        </w:rPr>
        <w:t xml:space="preserve">e </w:t>
      </w:r>
      <w:r w:rsidRPr="00D737E4">
        <w:rPr>
          <w:rFonts w:cs="Arial"/>
          <w:sz w:val="22"/>
          <w:szCs w:val="22"/>
        </w:rPr>
        <w:t>costs for end-customers and Northwest utilities</w:t>
      </w:r>
    </w:p>
    <w:p w14:paraId="19DEEB9B" w14:textId="77777777" w:rsidR="009077EC" w:rsidRPr="001C0901" w:rsidRDefault="009077EC" w:rsidP="009077EC">
      <w:pPr>
        <w:pStyle w:val="ListParagraph"/>
        <w:spacing w:after="160" w:line="259" w:lineRule="auto"/>
        <w:rPr>
          <w:rFonts w:cs="Arial"/>
          <w:sz w:val="22"/>
          <w:szCs w:val="22"/>
        </w:rPr>
      </w:pPr>
    </w:p>
    <w:p w14:paraId="18015A33" w14:textId="77777777" w:rsidR="009077EC" w:rsidRPr="00D737E4" w:rsidRDefault="009077EC" w:rsidP="009077EC">
      <w:pPr>
        <w:rPr>
          <w:rFonts w:cs="Arial"/>
          <w:b/>
          <w:sz w:val="22"/>
          <w:szCs w:val="22"/>
        </w:rPr>
      </w:pPr>
      <w:r w:rsidRPr="00D737E4">
        <w:rPr>
          <w:rFonts w:cs="Arial"/>
          <w:b/>
          <w:sz w:val="22"/>
          <w:szCs w:val="22"/>
        </w:rPr>
        <w:t xml:space="preserve">Market Engagement and Activities </w:t>
      </w:r>
    </w:p>
    <w:p w14:paraId="06EE158C" w14:textId="77777777" w:rsidR="009077EC" w:rsidRPr="00B04E10" w:rsidRDefault="009077EC" w:rsidP="009077EC">
      <w:pPr>
        <w:pStyle w:val="ListParagraph"/>
        <w:numPr>
          <w:ilvl w:val="0"/>
          <w:numId w:val="155"/>
        </w:numPr>
        <w:spacing w:after="160" w:line="259" w:lineRule="auto"/>
        <w:rPr>
          <w:rFonts w:cs="Arial"/>
          <w:sz w:val="22"/>
          <w:szCs w:val="22"/>
        </w:rPr>
      </w:pPr>
      <w:r>
        <w:rPr>
          <w:rFonts w:cs="Arial"/>
          <w:sz w:val="22"/>
          <w:szCs w:val="22"/>
        </w:rPr>
        <w:t xml:space="preserve">Collaborate with the </w:t>
      </w:r>
      <w:r w:rsidRPr="00F279CA">
        <w:rPr>
          <w:rFonts w:cs="Arial"/>
          <w:sz w:val="22"/>
          <w:szCs w:val="22"/>
        </w:rPr>
        <w:t xml:space="preserve">supply chain </w:t>
      </w:r>
      <w:r w:rsidRPr="00B04E10">
        <w:rPr>
          <w:rFonts w:cs="Arial"/>
          <w:sz w:val="22"/>
          <w:szCs w:val="22"/>
        </w:rPr>
        <w:t>to accelerate adoption of currently available EGWH.</w:t>
      </w:r>
    </w:p>
    <w:p w14:paraId="76BD461E" w14:textId="77777777" w:rsidR="009077EC" w:rsidRPr="00B04E10" w:rsidRDefault="009077EC" w:rsidP="009077EC">
      <w:pPr>
        <w:pStyle w:val="ListParagraph"/>
        <w:numPr>
          <w:ilvl w:val="0"/>
          <w:numId w:val="155"/>
        </w:numPr>
        <w:spacing w:after="160" w:line="259" w:lineRule="auto"/>
        <w:rPr>
          <w:rFonts w:cs="Arial"/>
          <w:sz w:val="22"/>
          <w:szCs w:val="22"/>
        </w:rPr>
      </w:pPr>
      <w:r w:rsidRPr="00B04E10">
        <w:rPr>
          <w:rFonts w:cs="Arial"/>
          <w:sz w:val="22"/>
          <w:szCs w:val="22"/>
        </w:rPr>
        <w:t xml:space="preserve">Engage with </w:t>
      </w:r>
      <w:r w:rsidRPr="00F279CA">
        <w:rPr>
          <w:rFonts w:cs="Arial"/>
          <w:sz w:val="22"/>
          <w:szCs w:val="22"/>
        </w:rPr>
        <w:t>national and global manufacturers</w:t>
      </w:r>
      <w:r w:rsidRPr="00B04E10">
        <w:rPr>
          <w:rFonts w:cs="Arial"/>
          <w:sz w:val="22"/>
          <w:szCs w:val="22"/>
        </w:rPr>
        <w:t xml:space="preserve"> driving development, commercialization and launch of GHPWH while also supporting Northwest needs such as performance in Northwest climate zones, informed and capable installer base and locally stocked product.</w:t>
      </w:r>
    </w:p>
    <w:p w14:paraId="5637D7D2" w14:textId="77777777" w:rsidR="009077EC" w:rsidRPr="00B04E10" w:rsidRDefault="009077EC" w:rsidP="009077EC">
      <w:pPr>
        <w:pStyle w:val="ListParagraph"/>
        <w:numPr>
          <w:ilvl w:val="0"/>
          <w:numId w:val="155"/>
        </w:numPr>
        <w:spacing w:after="160" w:line="259" w:lineRule="auto"/>
        <w:rPr>
          <w:rFonts w:cs="Arial"/>
          <w:sz w:val="22"/>
          <w:szCs w:val="22"/>
        </w:rPr>
      </w:pPr>
      <w:r w:rsidRPr="00B04E10">
        <w:rPr>
          <w:rFonts w:cs="Arial"/>
          <w:sz w:val="22"/>
          <w:szCs w:val="22"/>
        </w:rPr>
        <w:t xml:space="preserve">Advance </w:t>
      </w:r>
      <w:r w:rsidRPr="00F279CA">
        <w:rPr>
          <w:rFonts w:cs="Arial"/>
          <w:sz w:val="22"/>
          <w:szCs w:val="22"/>
        </w:rPr>
        <w:t>lab and field testing</w:t>
      </w:r>
      <w:r w:rsidRPr="00B04E10">
        <w:rPr>
          <w:rFonts w:cs="Arial"/>
          <w:sz w:val="22"/>
          <w:szCs w:val="22"/>
        </w:rPr>
        <w:t xml:space="preserve"> to validate product performance, durability and customer acceptance while providing regular updates on objectives, milestone achievement and co-funding participation.</w:t>
      </w:r>
    </w:p>
    <w:p w14:paraId="375F74EC" w14:textId="2456E1E2" w:rsidR="009077EC" w:rsidRPr="00B04E10" w:rsidRDefault="009077EC" w:rsidP="009077EC">
      <w:pPr>
        <w:pStyle w:val="ListParagraph"/>
        <w:numPr>
          <w:ilvl w:val="0"/>
          <w:numId w:val="155"/>
        </w:numPr>
        <w:spacing w:after="160" w:line="259" w:lineRule="auto"/>
        <w:rPr>
          <w:rFonts w:cs="Arial"/>
          <w:sz w:val="22"/>
          <w:szCs w:val="22"/>
        </w:rPr>
      </w:pPr>
      <w:r w:rsidRPr="00B04E10">
        <w:rPr>
          <w:rFonts w:cs="Arial"/>
          <w:sz w:val="22"/>
          <w:szCs w:val="22"/>
        </w:rPr>
        <w:t xml:space="preserve">Partner with </w:t>
      </w:r>
      <w:r w:rsidRPr="00F279CA">
        <w:rPr>
          <w:rFonts w:cs="Arial"/>
          <w:sz w:val="22"/>
          <w:szCs w:val="22"/>
        </w:rPr>
        <w:t xml:space="preserve">market actors, </w:t>
      </w:r>
      <w:ins w:id="824" w:author="Becca Yates" w:date="2018-11-20T21:23:00Z">
        <w:r w:rsidR="00D9241C">
          <w:rPr>
            <w:rFonts w:cs="Arial"/>
            <w:sz w:val="22"/>
            <w:szCs w:val="22"/>
          </w:rPr>
          <w:t xml:space="preserve">U.S, </w:t>
        </w:r>
      </w:ins>
      <w:r w:rsidRPr="00F279CA">
        <w:rPr>
          <w:rFonts w:cs="Arial"/>
          <w:sz w:val="22"/>
          <w:szCs w:val="22"/>
        </w:rPr>
        <w:t>DOE, C</w:t>
      </w:r>
      <w:ins w:id="825" w:author="Becca Yates" w:date="2018-11-20T21:23:00Z">
        <w:r w:rsidR="00D9241C">
          <w:rPr>
            <w:rFonts w:cs="Arial"/>
            <w:sz w:val="22"/>
            <w:szCs w:val="22"/>
          </w:rPr>
          <w:t xml:space="preserve">onsortium for </w:t>
        </w:r>
      </w:ins>
      <w:r w:rsidRPr="00F279CA">
        <w:rPr>
          <w:rFonts w:cs="Arial"/>
          <w:sz w:val="22"/>
          <w:szCs w:val="22"/>
        </w:rPr>
        <w:t>E</w:t>
      </w:r>
      <w:ins w:id="826" w:author="Becca Yates" w:date="2018-11-20T21:23:00Z">
        <w:r w:rsidR="00D9241C">
          <w:rPr>
            <w:rFonts w:cs="Arial"/>
            <w:sz w:val="22"/>
            <w:szCs w:val="22"/>
          </w:rPr>
          <w:t xml:space="preserve">nergy </w:t>
        </w:r>
      </w:ins>
      <w:r w:rsidRPr="00F279CA">
        <w:rPr>
          <w:rFonts w:cs="Arial"/>
          <w:sz w:val="22"/>
          <w:szCs w:val="22"/>
        </w:rPr>
        <w:t>E</w:t>
      </w:r>
      <w:ins w:id="827" w:author="Becca Yates" w:date="2018-11-20T21:23:00Z">
        <w:r w:rsidR="00D9241C">
          <w:rPr>
            <w:rFonts w:cs="Arial"/>
            <w:sz w:val="22"/>
            <w:szCs w:val="22"/>
          </w:rPr>
          <w:t>fficiency</w:t>
        </w:r>
      </w:ins>
      <w:r w:rsidRPr="00F279CA">
        <w:rPr>
          <w:rFonts w:cs="Arial"/>
          <w:sz w:val="22"/>
          <w:szCs w:val="22"/>
        </w:rPr>
        <w:t xml:space="preserve">, utilities and other </w:t>
      </w:r>
      <w:del w:id="828" w:author="Becca Yates" w:date="2018-11-20T21:23:00Z">
        <w:r w:rsidRPr="00F279CA" w:rsidDel="00D9241C">
          <w:rPr>
            <w:rFonts w:cs="Arial"/>
            <w:sz w:val="22"/>
            <w:szCs w:val="22"/>
          </w:rPr>
          <w:delText xml:space="preserve">EE </w:delText>
        </w:r>
      </w:del>
      <w:ins w:id="829" w:author="Becca Yates" w:date="2018-11-20T21:23:00Z">
        <w:r w:rsidR="00D9241C">
          <w:rPr>
            <w:rFonts w:cs="Arial"/>
            <w:sz w:val="22"/>
            <w:szCs w:val="22"/>
          </w:rPr>
          <w:t>energy efficiency</w:t>
        </w:r>
        <w:r w:rsidR="00D9241C" w:rsidRPr="00F279CA">
          <w:rPr>
            <w:rFonts w:cs="Arial"/>
            <w:sz w:val="22"/>
            <w:szCs w:val="22"/>
          </w:rPr>
          <w:t xml:space="preserve"> </w:t>
        </w:r>
      </w:ins>
      <w:r w:rsidRPr="00F279CA">
        <w:rPr>
          <w:rFonts w:cs="Arial"/>
          <w:sz w:val="22"/>
          <w:szCs w:val="22"/>
        </w:rPr>
        <w:t xml:space="preserve">organizations </w:t>
      </w:r>
      <w:r w:rsidRPr="00B04E10">
        <w:rPr>
          <w:rFonts w:cs="Arial"/>
          <w:sz w:val="22"/>
          <w:szCs w:val="22"/>
        </w:rPr>
        <w:t>to support adoption of the Advanced Water Heater Specification (AWHS) and/or improved test procedures associated to GHPWH.</w:t>
      </w:r>
    </w:p>
    <w:p w14:paraId="64154F35" w14:textId="77777777" w:rsidR="009077EC" w:rsidRPr="00FB0363" w:rsidRDefault="009077EC" w:rsidP="009077EC">
      <w:pPr>
        <w:pStyle w:val="ListParagraph"/>
        <w:numPr>
          <w:ilvl w:val="0"/>
          <w:numId w:val="155"/>
        </w:numPr>
        <w:spacing w:after="160" w:line="259" w:lineRule="auto"/>
        <w:rPr>
          <w:rFonts w:cs="Arial"/>
          <w:sz w:val="22"/>
          <w:szCs w:val="22"/>
        </w:rPr>
      </w:pPr>
      <w:r w:rsidRPr="00B04E10">
        <w:rPr>
          <w:rFonts w:eastAsia="Arial" w:cs="Arial"/>
          <w:sz w:val="22"/>
          <w:szCs w:val="22"/>
        </w:rPr>
        <w:t xml:space="preserve">Leverage </w:t>
      </w:r>
      <w:r w:rsidRPr="00B04E10">
        <w:rPr>
          <w:rFonts w:cs="Arial"/>
          <w:sz w:val="22"/>
          <w:szCs w:val="22"/>
        </w:rPr>
        <w:t>the alliance</w:t>
      </w:r>
      <w:r w:rsidRPr="00B04E10">
        <w:rPr>
          <w:rFonts w:eastAsia="Arial" w:cs="Arial"/>
          <w:sz w:val="22"/>
          <w:szCs w:val="22"/>
        </w:rPr>
        <w:t xml:space="preserve">’s </w:t>
      </w:r>
      <w:r w:rsidRPr="00F279CA">
        <w:rPr>
          <w:rFonts w:eastAsia="Arial" w:cs="Arial"/>
          <w:sz w:val="22"/>
          <w:szCs w:val="22"/>
        </w:rPr>
        <w:t>consumer and lab research</w:t>
      </w:r>
      <w:r w:rsidRPr="00B04E10">
        <w:rPr>
          <w:rFonts w:eastAsia="Arial" w:cs="Arial"/>
          <w:sz w:val="22"/>
          <w:szCs w:val="22"/>
        </w:rPr>
        <w:t xml:space="preserve"> to increase EGWH sales nationally, increase supply chain support and reduce technology</w:t>
      </w:r>
      <w:r w:rsidRPr="00D737E4">
        <w:rPr>
          <w:rFonts w:eastAsia="Arial" w:cs="Arial"/>
          <w:sz w:val="22"/>
          <w:szCs w:val="22"/>
        </w:rPr>
        <w:t xml:space="preserve"> and product costs. This </w:t>
      </w:r>
      <w:r w:rsidRPr="00FB0363">
        <w:rPr>
          <w:rFonts w:cs="Arial"/>
          <w:sz w:val="22"/>
          <w:szCs w:val="22"/>
        </w:rPr>
        <w:t xml:space="preserve">will ensure greater product availability and reduced costs for Northwest </w:t>
      </w:r>
      <w:r w:rsidRPr="00D737E4">
        <w:rPr>
          <w:rFonts w:cs="Arial"/>
          <w:sz w:val="22"/>
          <w:szCs w:val="22"/>
        </w:rPr>
        <w:t>customers</w:t>
      </w:r>
      <w:r>
        <w:rPr>
          <w:rFonts w:cs="Arial"/>
          <w:sz w:val="22"/>
          <w:szCs w:val="22"/>
        </w:rPr>
        <w:t>.</w:t>
      </w:r>
    </w:p>
    <w:p w14:paraId="208C9D6A" w14:textId="12FB2D6E" w:rsidR="009077EC" w:rsidRPr="00E5231B" w:rsidRDefault="009077EC" w:rsidP="00E5231B">
      <w:pPr>
        <w:spacing w:after="160" w:line="259" w:lineRule="auto"/>
        <w:rPr>
          <w:rFonts w:eastAsia="Arial" w:cs="Arial"/>
          <w:sz w:val="22"/>
          <w:szCs w:val="22"/>
        </w:rPr>
      </w:pPr>
      <w:r w:rsidRPr="00E5231B">
        <w:rPr>
          <w:rFonts w:cs="Arial"/>
          <w:b/>
          <w:sz w:val="22"/>
          <w:szCs w:val="22"/>
        </w:rPr>
        <w:t xml:space="preserve">Why NEEA? </w:t>
      </w:r>
    </w:p>
    <w:p w14:paraId="4D7FBA55" w14:textId="77777777" w:rsidR="009077EC" w:rsidRDefault="009077EC" w:rsidP="009077EC">
      <w:pPr>
        <w:pStyle w:val="ListParagraph"/>
        <w:numPr>
          <w:ilvl w:val="0"/>
          <w:numId w:val="162"/>
        </w:numPr>
        <w:spacing w:after="160" w:line="259" w:lineRule="auto"/>
        <w:rPr>
          <w:rFonts w:eastAsia="Arial" w:cs="Arial"/>
          <w:sz w:val="22"/>
          <w:szCs w:val="22"/>
        </w:rPr>
      </w:pPr>
      <w:r w:rsidRPr="00FB0363">
        <w:rPr>
          <w:rFonts w:eastAsia="Arial" w:cs="Arial"/>
          <w:sz w:val="22"/>
          <w:szCs w:val="22"/>
        </w:rPr>
        <w:t xml:space="preserve">NEEA </w:t>
      </w:r>
      <w:r>
        <w:rPr>
          <w:rFonts w:eastAsia="Arial" w:cs="Arial"/>
          <w:sz w:val="22"/>
          <w:szCs w:val="22"/>
        </w:rPr>
        <w:t xml:space="preserve">can </w:t>
      </w:r>
      <w:r w:rsidRPr="00FB0363">
        <w:rPr>
          <w:rFonts w:eastAsia="Arial" w:cs="Arial"/>
          <w:sz w:val="22"/>
          <w:szCs w:val="22"/>
        </w:rPr>
        <w:t>leverage its existing relationships with utilities, manufacturers and the</w:t>
      </w:r>
      <w:r>
        <w:rPr>
          <w:rFonts w:eastAsia="Arial" w:cs="Arial"/>
          <w:sz w:val="22"/>
          <w:szCs w:val="22"/>
        </w:rPr>
        <w:t xml:space="preserve"> water heating</w:t>
      </w:r>
      <w:r w:rsidRPr="00FB0363">
        <w:rPr>
          <w:rFonts w:eastAsia="Arial" w:cs="Arial"/>
          <w:sz w:val="22"/>
          <w:szCs w:val="22"/>
        </w:rPr>
        <w:t xml:space="preserve"> supply chain</w:t>
      </w:r>
      <w:r>
        <w:rPr>
          <w:rFonts w:eastAsia="Arial" w:cs="Arial"/>
          <w:sz w:val="22"/>
          <w:szCs w:val="22"/>
        </w:rPr>
        <w:t xml:space="preserve"> developed through the electric heat pump water heating program</w:t>
      </w:r>
      <w:r w:rsidRPr="00FB0363">
        <w:rPr>
          <w:rFonts w:eastAsia="Arial" w:cs="Arial"/>
          <w:sz w:val="22"/>
          <w:szCs w:val="22"/>
        </w:rPr>
        <w:t xml:space="preserve">. </w:t>
      </w:r>
    </w:p>
    <w:p w14:paraId="381C2C04" w14:textId="77777777" w:rsidR="009077EC" w:rsidRDefault="009077EC" w:rsidP="009077EC">
      <w:pPr>
        <w:pStyle w:val="ListParagraph"/>
        <w:numPr>
          <w:ilvl w:val="0"/>
          <w:numId w:val="162"/>
        </w:numPr>
        <w:spacing w:after="160" w:line="259" w:lineRule="auto"/>
        <w:rPr>
          <w:rFonts w:eastAsia="Arial" w:cs="Arial"/>
          <w:sz w:val="22"/>
          <w:szCs w:val="22"/>
        </w:rPr>
      </w:pPr>
      <w:r w:rsidRPr="00FB0363">
        <w:rPr>
          <w:rFonts w:eastAsia="Arial" w:cs="Arial"/>
          <w:sz w:val="22"/>
          <w:szCs w:val="22"/>
        </w:rPr>
        <w:t>Institutional experience related to ductless heat pumps and heat pump water heaters will ensure lessons learned on prior efforts translate to accelerated barrier removal and increased likelihood of locking in savings through local codes and federal standards.</w:t>
      </w:r>
    </w:p>
    <w:p w14:paraId="2BD166D4" w14:textId="77777777" w:rsidR="009077EC" w:rsidRPr="00FB0363" w:rsidRDefault="009077EC" w:rsidP="009077EC">
      <w:pPr>
        <w:pStyle w:val="ListParagraph"/>
        <w:numPr>
          <w:ilvl w:val="0"/>
          <w:numId w:val="162"/>
        </w:numPr>
        <w:spacing w:after="160" w:line="259" w:lineRule="auto"/>
        <w:rPr>
          <w:rFonts w:eastAsia="Arial" w:cs="Arial"/>
          <w:sz w:val="22"/>
          <w:szCs w:val="22"/>
        </w:rPr>
      </w:pPr>
      <w:r w:rsidRPr="00FB0363">
        <w:rPr>
          <w:rFonts w:eastAsia="Arial" w:cs="Arial"/>
          <w:sz w:val="22"/>
          <w:szCs w:val="22"/>
        </w:rPr>
        <w:t xml:space="preserve">Utility partners will benefit from decreased risk by pooling funding at the regional scale, </w:t>
      </w:r>
      <w:r>
        <w:rPr>
          <w:rFonts w:eastAsia="Arial" w:cs="Arial"/>
          <w:sz w:val="22"/>
          <w:szCs w:val="22"/>
        </w:rPr>
        <w:t xml:space="preserve">leveraging </w:t>
      </w:r>
      <w:r w:rsidRPr="00FB0363">
        <w:rPr>
          <w:rFonts w:eastAsia="Arial" w:cs="Arial"/>
          <w:sz w:val="22"/>
          <w:szCs w:val="22"/>
        </w:rPr>
        <w:t xml:space="preserve">NEEA’s risk management assessment process, </w:t>
      </w:r>
      <w:r>
        <w:rPr>
          <w:rFonts w:eastAsia="Arial" w:cs="Arial"/>
          <w:sz w:val="22"/>
          <w:szCs w:val="22"/>
        </w:rPr>
        <w:t xml:space="preserve">and </w:t>
      </w:r>
      <w:r w:rsidRPr="00FB0363">
        <w:rPr>
          <w:rFonts w:eastAsia="Arial" w:cs="Arial"/>
          <w:sz w:val="22"/>
          <w:szCs w:val="22"/>
        </w:rPr>
        <w:t>collaborati</w:t>
      </w:r>
      <w:r>
        <w:rPr>
          <w:rFonts w:eastAsia="Arial" w:cs="Arial"/>
          <w:sz w:val="22"/>
          <w:szCs w:val="22"/>
        </w:rPr>
        <w:t>ng</w:t>
      </w:r>
      <w:r w:rsidRPr="00FB0363">
        <w:rPr>
          <w:rFonts w:eastAsia="Arial" w:cs="Arial"/>
          <w:sz w:val="22"/>
          <w:szCs w:val="22"/>
        </w:rPr>
        <w:t xml:space="preserve"> with extra-regional utilities to ensure national uptake and thorough testing of new products prior to launch. </w:t>
      </w:r>
    </w:p>
    <w:p w14:paraId="1A589928" w14:textId="77777777" w:rsidR="009077EC" w:rsidRPr="00D737E4" w:rsidRDefault="009077EC" w:rsidP="009077EC">
      <w:pPr>
        <w:rPr>
          <w:rFonts w:cs="Arial"/>
          <w:b/>
          <w:sz w:val="22"/>
          <w:szCs w:val="22"/>
        </w:rPr>
      </w:pPr>
      <w:r w:rsidRPr="00D737E4">
        <w:rPr>
          <w:rFonts w:cs="Arial"/>
          <w:b/>
          <w:sz w:val="22"/>
          <w:szCs w:val="22"/>
        </w:rPr>
        <w:t>Prior Alliance Accomplishments to Build Upon</w:t>
      </w:r>
    </w:p>
    <w:p w14:paraId="53F8473B" w14:textId="77777777" w:rsidR="009077EC" w:rsidRPr="00D737E4" w:rsidRDefault="009077EC" w:rsidP="009077EC">
      <w:pPr>
        <w:pStyle w:val="ListParagraph"/>
        <w:numPr>
          <w:ilvl w:val="0"/>
          <w:numId w:val="159"/>
        </w:numPr>
        <w:spacing w:after="160" w:line="259" w:lineRule="auto"/>
        <w:rPr>
          <w:rFonts w:cs="Arial"/>
          <w:sz w:val="22"/>
          <w:szCs w:val="22"/>
        </w:rPr>
      </w:pPr>
      <w:r w:rsidRPr="00D737E4">
        <w:rPr>
          <w:rFonts w:cs="Arial"/>
          <w:sz w:val="22"/>
          <w:szCs w:val="22"/>
        </w:rPr>
        <w:t xml:space="preserve">More than 30,000 residential electric heat pump water heaters sold in the </w:t>
      </w:r>
      <w:r>
        <w:rPr>
          <w:rFonts w:cs="Arial"/>
          <w:sz w:val="22"/>
          <w:szCs w:val="22"/>
        </w:rPr>
        <w:t>r</w:t>
      </w:r>
      <w:r w:rsidRPr="00D737E4">
        <w:rPr>
          <w:rFonts w:cs="Arial"/>
          <w:sz w:val="22"/>
          <w:szCs w:val="22"/>
        </w:rPr>
        <w:t>egion</w:t>
      </w:r>
      <w:r>
        <w:rPr>
          <w:rFonts w:cs="Arial"/>
          <w:sz w:val="22"/>
          <w:szCs w:val="22"/>
        </w:rPr>
        <w:t xml:space="preserve"> driven by the alliance’s efforts to remove barriers, increase adoption and bolster utility programs.</w:t>
      </w:r>
    </w:p>
    <w:p w14:paraId="76D18902" w14:textId="77777777" w:rsidR="009077EC" w:rsidRDefault="009077EC" w:rsidP="009077EC">
      <w:pPr>
        <w:pStyle w:val="ListParagraph"/>
        <w:numPr>
          <w:ilvl w:val="0"/>
          <w:numId w:val="159"/>
        </w:numPr>
        <w:spacing w:after="160" w:line="259" w:lineRule="auto"/>
        <w:rPr>
          <w:rFonts w:eastAsia="Arial" w:cs="Arial"/>
          <w:sz w:val="22"/>
          <w:szCs w:val="22"/>
        </w:rPr>
      </w:pPr>
      <w:r w:rsidRPr="00D737E4">
        <w:rPr>
          <w:rFonts w:eastAsia="Arial" w:cs="Arial"/>
          <w:sz w:val="22"/>
          <w:szCs w:val="22"/>
        </w:rPr>
        <w:t>The adoption by national partners, such as CEE, of the</w:t>
      </w:r>
      <w:r>
        <w:rPr>
          <w:rFonts w:cs="Arial"/>
          <w:sz w:val="22"/>
          <w:szCs w:val="22"/>
        </w:rPr>
        <w:t xml:space="preserve"> alliance’s</w:t>
      </w:r>
      <w:r w:rsidRPr="00D737E4">
        <w:rPr>
          <w:rFonts w:eastAsia="Arial" w:cs="Arial"/>
          <w:sz w:val="22"/>
          <w:szCs w:val="22"/>
        </w:rPr>
        <w:t xml:space="preserve"> Advanced Water Heater Specification (AWHS)</w:t>
      </w:r>
      <w:r>
        <w:rPr>
          <w:rFonts w:eastAsia="Arial" w:cs="Arial"/>
          <w:sz w:val="22"/>
          <w:szCs w:val="22"/>
        </w:rPr>
        <w:t>.</w:t>
      </w:r>
    </w:p>
    <w:p w14:paraId="5F82051D" w14:textId="77777777" w:rsidR="009077EC" w:rsidRDefault="009077EC" w:rsidP="009077EC">
      <w:pPr>
        <w:pStyle w:val="ListParagraph"/>
        <w:numPr>
          <w:ilvl w:val="0"/>
          <w:numId w:val="159"/>
        </w:numPr>
        <w:spacing w:after="160" w:line="259" w:lineRule="auto"/>
        <w:rPr>
          <w:rFonts w:eastAsia="Arial" w:cs="Arial"/>
          <w:sz w:val="22"/>
          <w:szCs w:val="22"/>
        </w:rPr>
      </w:pPr>
      <w:r>
        <w:rPr>
          <w:rFonts w:eastAsia="Arial" w:cs="Arial"/>
          <w:sz w:val="22"/>
          <w:szCs w:val="22"/>
        </w:rPr>
        <w:t>Successful lab and field testing of GHPWH technology, demonstrating performance capabilities and refining product design to address issues.</w:t>
      </w:r>
    </w:p>
    <w:p w14:paraId="1A0B1F40" w14:textId="77777777" w:rsidR="009077EC" w:rsidRPr="00FB0363" w:rsidRDefault="009077EC" w:rsidP="009077EC">
      <w:pPr>
        <w:pStyle w:val="ListParagraph"/>
        <w:numPr>
          <w:ilvl w:val="0"/>
          <w:numId w:val="159"/>
        </w:numPr>
        <w:rPr>
          <w:rFonts w:eastAsia="Arial" w:cs="Arial"/>
          <w:sz w:val="22"/>
          <w:szCs w:val="22"/>
        </w:rPr>
      </w:pPr>
      <w:r w:rsidRPr="00FB0363">
        <w:rPr>
          <w:rFonts w:eastAsia="Arial" w:cs="Arial"/>
          <w:sz w:val="22"/>
          <w:szCs w:val="22"/>
        </w:rPr>
        <w:t>Collaborat</w:t>
      </w:r>
      <w:r>
        <w:rPr>
          <w:rFonts w:eastAsia="Arial" w:cs="Arial"/>
          <w:sz w:val="22"/>
          <w:szCs w:val="22"/>
        </w:rPr>
        <w:t>ion</w:t>
      </w:r>
      <w:r w:rsidRPr="00FB0363">
        <w:rPr>
          <w:rFonts w:eastAsia="Arial" w:cs="Arial"/>
          <w:sz w:val="22"/>
          <w:szCs w:val="22"/>
        </w:rPr>
        <w:t xml:space="preserve"> with all major water heater manufacturers to boost interest in GHPWH exploration and development</w:t>
      </w:r>
      <w:r>
        <w:rPr>
          <w:rFonts w:eastAsia="Arial" w:cs="Arial"/>
          <w:sz w:val="22"/>
          <w:szCs w:val="22"/>
        </w:rPr>
        <w:t>.</w:t>
      </w:r>
    </w:p>
    <w:p w14:paraId="37BA9B70" w14:textId="77777777" w:rsidR="009077EC" w:rsidRPr="00FB0363" w:rsidRDefault="009077EC" w:rsidP="009077EC">
      <w:pPr>
        <w:pStyle w:val="ListParagraph"/>
        <w:numPr>
          <w:ilvl w:val="0"/>
          <w:numId w:val="159"/>
        </w:numPr>
        <w:rPr>
          <w:rFonts w:eastAsia="Arial" w:cs="Arial"/>
          <w:sz w:val="22"/>
          <w:szCs w:val="22"/>
        </w:rPr>
      </w:pPr>
      <w:r w:rsidRPr="00FB0363">
        <w:rPr>
          <w:rFonts w:eastAsia="Arial" w:cs="Arial"/>
          <w:sz w:val="22"/>
          <w:szCs w:val="22"/>
        </w:rPr>
        <w:t>Characterized market to identify trends, barriers, opportunities and key market actors by completing the updated (gas and electric) water heater market characterization</w:t>
      </w:r>
      <w:r>
        <w:rPr>
          <w:rFonts w:eastAsia="Arial" w:cs="Arial"/>
          <w:sz w:val="22"/>
          <w:szCs w:val="22"/>
        </w:rPr>
        <w:t>.</w:t>
      </w:r>
    </w:p>
    <w:p w14:paraId="0CE9F294" w14:textId="77777777" w:rsidR="009077EC" w:rsidRDefault="009077EC" w:rsidP="009077EC">
      <w:pPr>
        <w:pStyle w:val="ListParagraph"/>
        <w:spacing w:after="160" w:line="259" w:lineRule="auto"/>
        <w:rPr>
          <w:rFonts w:eastAsia="Arial" w:cs="Arial"/>
          <w:sz w:val="22"/>
          <w:szCs w:val="22"/>
        </w:rPr>
      </w:pPr>
    </w:p>
    <w:p w14:paraId="060BD7E8" w14:textId="77777777" w:rsidR="009077EC" w:rsidRPr="00BE0840" w:rsidRDefault="009077EC" w:rsidP="009077EC">
      <w:pPr>
        <w:pStyle w:val="ListParagraph"/>
        <w:spacing w:after="160" w:line="259" w:lineRule="auto"/>
        <w:rPr>
          <w:rFonts w:cs="Arial"/>
          <w:sz w:val="22"/>
          <w:szCs w:val="22"/>
        </w:rPr>
      </w:pPr>
    </w:p>
    <w:p w14:paraId="0F66A558" w14:textId="77777777" w:rsidR="009077EC" w:rsidRPr="00F16FD4" w:rsidRDefault="009077EC" w:rsidP="009077EC">
      <w:pPr>
        <w:shd w:val="clear" w:color="auto" w:fill="0070C0"/>
        <w:jc w:val="center"/>
        <w:rPr>
          <w:rFonts w:eastAsia="Arial" w:cs="Arial"/>
          <w:b/>
          <w:color w:val="FFFFFF" w:themeColor="background1"/>
          <w:sz w:val="22"/>
          <w:szCs w:val="22"/>
        </w:rPr>
      </w:pPr>
      <w:r w:rsidRPr="00F16FD4">
        <w:rPr>
          <w:rFonts w:eastAsia="Arial" w:cs="Arial"/>
          <w:b/>
          <w:color w:val="FFFFFF" w:themeColor="background1"/>
          <w:sz w:val="22"/>
          <w:szCs w:val="22"/>
        </w:rPr>
        <w:t>HVAC</w:t>
      </w:r>
    </w:p>
    <w:p w14:paraId="05A95BC1" w14:textId="7F332991" w:rsidR="009077EC" w:rsidRDefault="009077EC" w:rsidP="009077EC">
      <w:pPr>
        <w:rPr>
          <w:b/>
          <w:sz w:val="22"/>
          <w:szCs w:val="22"/>
        </w:rPr>
      </w:pPr>
    </w:p>
    <w:p w14:paraId="4D31B076" w14:textId="77777777" w:rsidR="009077EC" w:rsidRDefault="009077EC" w:rsidP="009077EC">
      <w:pPr>
        <w:rPr>
          <w:sz w:val="22"/>
          <w:szCs w:val="22"/>
        </w:rPr>
      </w:pPr>
      <w:r w:rsidRPr="00D737E4">
        <w:rPr>
          <w:rFonts w:eastAsia="Arial" w:cs="Arial"/>
          <w:b/>
          <w:sz w:val="22"/>
          <w:szCs w:val="22"/>
        </w:rPr>
        <w:t>Market definition:</w:t>
      </w:r>
      <w:r w:rsidRPr="00D737E4">
        <w:rPr>
          <w:rFonts w:eastAsia="Arial" w:cs="Arial"/>
          <w:sz w:val="22"/>
          <w:szCs w:val="22"/>
        </w:rPr>
        <w:t xml:space="preserve"> </w:t>
      </w:r>
      <w:r>
        <w:rPr>
          <w:sz w:val="22"/>
          <w:szCs w:val="22"/>
        </w:rPr>
        <w:t>Includes the supply chain that manufactures, distributes, specifies, designs and installs commercial HVAC products and the end consumer who purchases them.</w:t>
      </w:r>
    </w:p>
    <w:p w14:paraId="064B854C" w14:textId="422061F7" w:rsidR="009077EC" w:rsidRDefault="009077EC" w:rsidP="009077EC"/>
    <w:p w14:paraId="6F5B2249" w14:textId="3A0A5682" w:rsidR="00B76C98" w:rsidRPr="00B76C98" w:rsidRDefault="00B76C98" w:rsidP="009077EC">
      <w:pPr>
        <w:rPr>
          <w:b/>
          <w:sz w:val="22"/>
          <w:szCs w:val="22"/>
        </w:rPr>
      </w:pPr>
      <w:r w:rsidRPr="00E23D9A">
        <w:rPr>
          <w:rFonts w:cs="Arial"/>
          <w:b/>
          <w:sz w:val="22"/>
          <w:szCs w:val="22"/>
        </w:rPr>
        <w:t xml:space="preserve">Program: </w:t>
      </w:r>
      <w:r w:rsidRPr="00E23D9A">
        <w:rPr>
          <w:b/>
          <w:sz w:val="22"/>
          <w:szCs w:val="22"/>
        </w:rPr>
        <w:t>Condensing Rooftop Units</w:t>
      </w:r>
    </w:p>
    <w:p w14:paraId="6DC62820" w14:textId="77777777" w:rsidR="00B76C98" w:rsidRDefault="00B76C98" w:rsidP="009077EC"/>
    <w:p w14:paraId="1A4573B4" w14:textId="77777777" w:rsidR="009077EC" w:rsidRPr="00D737E4" w:rsidRDefault="009077EC" w:rsidP="009077EC">
      <w:pPr>
        <w:rPr>
          <w:rFonts w:cs="Arial"/>
          <w:sz w:val="22"/>
          <w:szCs w:val="22"/>
        </w:rPr>
      </w:pPr>
      <w:r>
        <w:rPr>
          <w:rFonts w:cs="Arial"/>
          <w:b/>
          <w:sz w:val="22"/>
          <w:szCs w:val="22"/>
        </w:rPr>
        <w:t xml:space="preserve">Market Conditions and </w:t>
      </w:r>
      <w:r w:rsidRPr="00D737E4">
        <w:rPr>
          <w:rFonts w:cs="Arial"/>
          <w:b/>
          <w:sz w:val="22"/>
          <w:szCs w:val="22"/>
        </w:rPr>
        <w:t>Assumptions Driving the Market Transformation Opportunity</w:t>
      </w:r>
      <w:r w:rsidRPr="00D737E4">
        <w:rPr>
          <w:rFonts w:cs="Arial"/>
          <w:sz w:val="22"/>
          <w:szCs w:val="22"/>
        </w:rPr>
        <w:t xml:space="preserve"> </w:t>
      </w:r>
    </w:p>
    <w:p w14:paraId="7574719E" w14:textId="77777777" w:rsidR="009077EC" w:rsidRPr="00D737E4" w:rsidRDefault="009077EC" w:rsidP="009077EC">
      <w:pPr>
        <w:pStyle w:val="ListParagraph"/>
        <w:numPr>
          <w:ilvl w:val="0"/>
          <w:numId w:val="196"/>
        </w:numPr>
        <w:spacing w:after="160" w:line="259" w:lineRule="auto"/>
        <w:rPr>
          <w:rFonts w:eastAsia="Arial" w:cs="Arial"/>
          <w:sz w:val="22"/>
          <w:szCs w:val="22"/>
        </w:rPr>
      </w:pPr>
      <w:r w:rsidRPr="00D737E4">
        <w:rPr>
          <w:rFonts w:eastAsia="Arial" w:cs="Arial"/>
          <w:sz w:val="22"/>
          <w:szCs w:val="22"/>
        </w:rPr>
        <w:t>The HVAC market is not currently optimized around cost and resiliency</w:t>
      </w:r>
      <w:r>
        <w:rPr>
          <w:rFonts w:eastAsia="Arial" w:cs="Arial"/>
          <w:sz w:val="22"/>
          <w:szCs w:val="22"/>
        </w:rPr>
        <w:t>.</w:t>
      </w:r>
      <w:r w:rsidRPr="00D737E4">
        <w:rPr>
          <w:rFonts w:eastAsia="Arial" w:cs="Arial"/>
          <w:sz w:val="22"/>
          <w:szCs w:val="22"/>
        </w:rPr>
        <w:t xml:space="preserve"> </w:t>
      </w:r>
    </w:p>
    <w:p w14:paraId="0F37A134" w14:textId="17DDFA0A" w:rsidR="009077EC" w:rsidRPr="00515FF9" w:rsidRDefault="009077EC" w:rsidP="009077EC">
      <w:pPr>
        <w:pStyle w:val="ListParagraph"/>
        <w:numPr>
          <w:ilvl w:val="0"/>
          <w:numId w:val="196"/>
        </w:numPr>
        <w:spacing w:after="160" w:line="259" w:lineRule="auto"/>
        <w:rPr>
          <w:rFonts w:cs="Arial"/>
          <w:sz w:val="22"/>
          <w:szCs w:val="22"/>
        </w:rPr>
      </w:pPr>
      <w:r w:rsidRPr="00515FF9">
        <w:rPr>
          <w:sz w:val="22"/>
          <w:szCs w:val="22"/>
        </w:rPr>
        <w:t>Condens</w:t>
      </w:r>
      <w:r w:rsidR="00B76C98">
        <w:rPr>
          <w:sz w:val="22"/>
          <w:szCs w:val="22"/>
        </w:rPr>
        <w:t xml:space="preserve">ing </w:t>
      </w:r>
      <w:ins w:id="830" w:author="Becca Yates" w:date="2018-11-20T21:25:00Z">
        <w:r w:rsidR="00B76C98">
          <w:rPr>
            <w:sz w:val="22"/>
            <w:szCs w:val="22"/>
          </w:rPr>
          <w:t xml:space="preserve">Rooftop </w:t>
        </w:r>
      </w:ins>
      <w:del w:id="831" w:author="Becca Yates" w:date="2018-11-20T21:25:00Z">
        <w:r w:rsidRPr="00515FF9" w:rsidDel="00B76C98">
          <w:rPr>
            <w:sz w:val="22"/>
            <w:szCs w:val="22"/>
          </w:rPr>
          <w:delText>RT</w:delText>
        </w:r>
      </w:del>
      <w:r w:rsidRPr="00515FF9">
        <w:rPr>
          <w:sz w:val="22"/>
          <w:szCs w:val="22"/>
        </w:rPr>
        <w:t>U</w:t>
      </w:r>
      <w:ins w:id="832" w:author="Becca Yates" w:date="2018-11-20T21:25:00Z">
        <w:r w:rsidR="00B76C98">
          <w:rPr>
            <w:sz w:val="22"/>
            <w:szCs w:val="22"/>
          </w:rPr>
          <w:t>nits (RTU</w:t>
        </w:r>
      </w:ins>
      <w:r w:rsidRPr="00515FF9">
        <w:rPr>
          <w:sz w:val="22"/>
          <w:szCs w:val="22"/>
        </w:rPr>
        <w:t>s</w:t>
      </w:r>
      <w:ins w:id="833" w:author="Becca Yates" w:date="2018-11-20T21:25:00Z">
        <w:r w:rsidR="00B76C98">
          <w:rPr>
            <w:sz w:val="22"/>
            <w:szCs w:val="22"/>
          </w:rPr>
          <w:t>)</w:t>
        </w:r>
      </w:ins>
      <w:r w:rsidRPr="00515FF9">
        <w:rPr>
          <w:sz w:val="22"/>
          <w:szCs w:val="22"/>
        </w:rPr>
        <w:t xml:space="preserve"> have been in the market since 2014, but only small manufacturers offer products and sales are very low: estimated at less than 1% of the total RTU market. </w:t>
      </w:r>
    </w:p>
    <w:p w14:paraId="64300375" w14:textId="77777777" w:rsidR="009077EC" w:rsidRPr="00515FF9" w:rsidRDefault="009077EC" w:rsidP="009077EC">
      <w:pPr>
        <w:pStyle w:val="ListParagraph"/>
        <w:numPr>
          <w:ilvl w:val="0"/>
          <w:numId w:val="196"/>
        </w:numPr>
        <w:spacing w:after="160" w:line="259" w:lineRule="auto"/>
        <w:rPr>
          <w:rFonts w:cs="Arial"/>
          <w:sz w:val="22"/>
          <w:szCs w:val="22"/>
        </w:rPr>
      </w:pPr>
      <w:r>
        <w:rPr>
          <w:rFonts w:cs="Arial"/>
          <w:sz w:val="22"/>
          <w:szCs w:val="22"/>
        </w:rPr>
        <w:t>Almost all current product offerings are custom-built units, making them inherently more expensive and resulting in longer lead times.</w:t>
      </w:r>
    </w:p>
    <w:p w14:paraId="210188DB" w14:textId="77777777" w:rsidR="009077EC" w:rsidRPr="00515FF9" w:rsidRDefault="009077EC" w:rsidP="009077EC">
      <w:pPr>
        <w:pStyle w:val="ListParagraph"/>
        <w:numPr>
          <w:ilvl w:val="0"/>
          <w:numId w:val="196"/>
        </w:numPr>
        <w:spacing w:after="160" w:line="259" w:lineRule="auto"/>
        <w:rPr>
          <w:rFonts w:cs="Arial"/>
          <w:sz w:val="22"/>
          <w:szCs w:val="22"/>
        </w:rPr>
      </w:pPr>
      <w:r w:rsidRPr="00515FF9">
        <w:rPr>
          <w:sz w:val="22"/>
          <w:szCs w:val="22"/>
        </w:rPr>
        <w:t>Lack of sales and investment are due to low natural gas prices, the absence of regulatory drivers, lack of market pressure to expand product lines and lack of awareness throughout the supply chain.</w:t>
      </w:r>
    </w:p>
    <w:p w14:paraId="52EBFBDF" w14:textId="77777777" w:rsidR="009077EC" w:rsidRDefault="009077EC" w:rsidP="009077EC">
      <w:pPr>
        <w:pStyle w:val="ListParagraph"/>
        <w:numPr>
          <w:ilvl w:val="0"/>
          <w:numId w:val="196"/>
        </w:numPr>
        <w:spacing w:after="160" w:line="259" w:lineRule="auto"/>
        <w:rPr>
          <w:rFonts w:cs="Arial"/>
          <w:sz w:val="22"/>
          <w:szCs w:val="22"/>
        </w:rPr>
      </w:pPr>
      <w:r>
        <w:rPr>
          <w:rFonts w:cs="Arial"/>
          <w:sz w:val="22"/>
          <w:szCs w:val="22"/>
        </w:rPr>
        <w:t>The HVAC supply chain lacks tools and education necessary to calculate projected paybacks for condensing RTUs and installation nuances.</w:t>
      </w:r>
    </w:p>
    <w:p w14:paraId="422A6A56" w14:textId="77777777" w:rsidR="009077EC" w:rsidRDefault="009077EC" w:rsidP="009077EC">
      <w:pPr>
        <w:pStyle w:val="ListParagraph"/>
        <w:numPr>
          <w:ilvl w:val="0"/>
          <w:numId w:val="196"/>
        </w:numPr>
        <w:spacing w:after="160" w:line="259" w:lineRule="auto"/>
        <w:rPr>
          <w:rFonts w:cs="Arial"/>
          <w:sz w:val="22"/>
          <w:szCs w:val="22"/>
        </w:rPr>
      </w:pPr>
      <w:r>
        <w:rPr>
          <w:rFonts w:cs="Arial"/>
          <w:sz w:val="22"/>
          <w:szCs w:val="22"/>
        </w:rPr>
        <w:t>Commercial warm air furnace (CWAF) manufacturers have begun developing and offering condensing heating modules for inclusion in small and large HVAC manufacturers packaged RTU product lines, opening up the potential for additional product market entry.</w:t>
      </w:r>
    </w:p>
    <w:p w14:paraId="1D68ECED" w14:textId="2ECDFE77" w:rsidR="009077EC" w:rsidRPr="00E5231B" w:rsidRDefault="009077EC" w:rsidP="00E5231B">
      <w:pPr>
        <w:pStyle w:val="ListParagraph"/>
        <w:numPr>
          <w:ilvl w:val="0"/>
          <w:numId w:val="196"/>
        </w:numPr>
        <w:spacing w:after="160" w:line="259" w:lineRule="auto"/>
        <w:rPr>
          <w:rFonts w:cs="Arial"/>
          <w:sz w:val="22"/>
          <w:szCs w:val="22"/>
        </w:rPr>
      </w:pPr>
      <w:r>
        <w:rPr>
          <w:rFonts w:cs="Arial"/>
          <w:sz w:val="22"/>
          <w:szCs w:val="22"/>
        </w:rPr>
        <w:t xml:space="preserve">An apparent practice of utilizing conventional RTUs (meant for up to 35% outside air) in high-OA (up to 100%) applications may offer a market entry point for cost-effective condensing product lines in mild climates, like much of the Northwest. </w:t>
      </w:r>
    </w:p>
    <w:p w14:paraId="5D560541" w14:textId="77777777" w:rsidR="009077EC" w:rsidRPr="00F8190F" w:rsidRDefault="009077EC" w:rsidP="009077EC">
      <w:pPr>
        <w:rPr>
          <w:rFonts w:cs="Arial"/>
          <w:b/>
          <w:sz w:val="22"/>
          <w:szCs w:val="22"/>
        </w:rPr>
      </w:pPr>
      <w:r w:rsidRPr="001666AB">
        <w:rPr>
          <w:rFonts w:cs="Arial"/>
          <w:b/>
          <w:sz w:val="22"/>
          <w:szCs w:val="22"/>
        </w:rPr>
        <w:t>Long-Term Market Transformation Objectives</w:t>
      </w:r>
    </w:p>
    <w:p w14:paraId="4814818E" w14:textId="77777777" w:rsidR="009077EC" w:rsidRPr="00B447EB" w:rsidRDefault="009077EC" w:rsidP="009077EC">
      <w:pPr>
        <w:pStyle w:val="ListParagraph"/>
        <w:numPr>
          <w:ilvl w:val="0"/>
          <w:numId w:val="161"/>
        </w:numPr>
        <w:tabs>
          <w:tab w:val="clear" w:pos="1080"/>
          <w:tab w:val="num" w:pos="720"/>
        </w:tabs>
        <w:spacing w:after="160" w:line="259" w:lineRule="auto"/>
        <w:ind w:left="720"/>
        <w:rPr>
          <w:rFonts w:cs="Arial"/>
          <w:sz w:val="22"/>
          <w:szCs w:val="22"/>
        </w:rPr>
      </w:pPr>
      <w:r w:rsidRPr="00B447EB">
        <w:rPr>
          <w:rFonts w:cs="Arial"/>
          <w:sz w:val="22"/>
          <w:szCs w:val="22"/>
        </w:rPr>
        <w:t xml:space="preserve">Transform the market so </w:t>
      </w:r>
      <w:r w:rsidRPr="00B447EB">
        <w:rPr>
          <w:sz w:val="22"/>
          <w:szCs w:val="22"/>
        </w:rPr>
        <w:t>that Northwest commercial building owners and manager</w:t>
      </w:r>
      <w:r>
        <w:rPr>
          <w:sz w:val="22"/>
          <w:szCs w:val="22"/>
        </w:rPr>
        <w:t>s</w:t>
      </w:r>
      <w:r w:rsidRPr="00B447EB">
        <w:rPr>
          <w:sz w:val="22"/>
          <w:szCs w:val="22"/>
        </w:rPr>
        <w:t xml:space="preserve"> install </w:t>
      </w:r>
      <w:r>
        <w:rPr>
          <w:sz w:val="22"/>
          <w:szCs w:val="22"/>
        </w:rPr>
        <w:t>C</w:t>
      </w:r>
      <w:r w:rsidRPr="00B447EB">
        <w:rPr>
          <w:sz w:val="22"/>
          <w:szCs w:val="22"/>
        </w:rPr>
        <w:t xml:space="preserve">ondensing RTUs as standard practice </w:t>
      </w:r>
      <w:r w:rsidRPr="00B447EB">
        <w:rPr>
          <w:rFonts w:cs="Arial"/>
          <w:sz w:val="22"/>
          <w:szCs w:val="22"/>
        </w:rPr>
        <w:t>in applicable existing and new small to medium-sized commercial buildings</w:t>
      </w:r>
      <w:r>
        <w:rPr>
          <w:rFonts w:cs="Arial"/>
          <w:sz w:val="22"/>
          <w:szCs w:val="22"/>
        </w:rPr>
        <w:t>.</w:t>
      </w:r>
    </w:p>
    <w:p w14:paraId="55BAF07D" w14:textId="77777777" w:rsidR="009077EC" w:rsidRPr="00F8190F" w:rsidRDefault="009077EC" w:rsidP="009077EC">
      <w:pPr>
        <w:pStyle w:val="ListParagraph"/>
        <w:numPr>
          <w:ilvl w:val="0"/>
          <w:numId w:val="161"/>
        </w:numPr>
        <w:tabs>
          <w:tab w:val="clear" w:pos="1080"/>
          <w:tab w:val="num" w:pos="720"/>
        </w:tabs>
        <w:spacing w:after="160" w:line="259" w:lineRule="auto"/>
        <w:ind w:left="720"/>
        <w:rPr>
          <w:rFonts w:cs="Arial"/>
          <w:sz w:val="22"/>
          <w:szCs w:val="22"/>
        </w:rPr>
      </w:pPr>
      <w:r w:rsidRPr="00F8190F">
        <w:rPr>
          <w:rFonts w:cs="Arial"/>
          <w:sz w:val="22"/>
          <w:szCs w:val="22"/>
        </w:rPr>
        <w:t>Increase Northwest specifiers</w:t>
      </w:r>
      <w:r>
        <w:rPr>
          <w:rFonts w:cs="Arial"/>
          <w:sz w:val="22"/>
          <w:szCs w:val="22"/>
        </w:rPr>
        <w:t>’</w:t>
      </w:r>
      <w:r w:rsidRPr="00F8190F">
        <w:rPr>
          <w:rFonts w:cs="Arial"/>
          <w:sz w:val="22"/>
          <w:szCs w:val="22"/>
        </w:rPr>
        <w:t xml:space="preserve"> and installers</w:t>
      </w:r>
      <w:r>
        <w:rPr>
          <w:rFonts w:cs="Arial"/>
          <w:sz w:val="22"/>
          <w:szCs w:val="22"/>
        </w:rPr>
        <w:t>’</w:t>
      </w:r>
      <w:r w:rsidRPr="00F8190F">
        <w:rPr>
          <w:rFonts w:cs="Arial"/>
          <w:sz w:val="22"/>
          <w:szCs w:val="22"/>
        </w:rPr>
        <w:t xml:space="preserve"> skill in designing, sizing and configuring </w:t>
      </w:r>
      <w:r>
        <w:rPr>
          <w:rFonts w:cs="Arial"/>
          <w:sz w:val="22"/>
          <w:szCs w:val="22"/>
        </w:rPr>
        <w:t>C</w:t>
      </w:r>
      <w:r w:rsidRPr="00F8190F">
        <w:rPr>
          <w:rFonts w:cs="Arial"/>
          <w:sz w:val="22"/>
          <w:szCs w:val="22"/>
        </w:rPr>
        <w:t>ondensing RTUs for applicable commercial buildings.</w:t>
      </w:r>
    </w:p>
    <w:p w14:paraId="7FA8C552" w14:textId="77777777" w:rsidR="009077EC" w:rsidRPr="00B447EB" w:rsidRDefault="009077EC" w:rsidP="009077EC">
      <w:pPr>
        <w:pStyle w:val="ListParagraph"/>
        <w:numPr>
          <w:ilvl w:val="0"/>
          <w:numId w:val="161"/>
        </w:numPr>
        <w:tabs>
          <w:tab w:val="clear" w:pos="1080"/>
          <w:tab w:val="num" w:pos="720"/>
        </w:tabs>
        <w:spacing w:after="160" w:line="259" w:lineRule="auto"/>
        <w:ind w:left="720"/>
        <w:rPr>
          <w:sz w:val="22"/>
          <w:szCs w:val="22"/>
        </w:rPr>
      </w:pPr>
      <w:r w:rsidRPr="00B447EB">
        <w:rPr>
          <w:sz w:val="22"/>
          <w:szCs w:val="22"/>
        </w:rPr>
        <w:t xml:space="preserve">Influence a federal requirement of at least 90% efficiency for commercial warm air furnaces. </w:t>
      </w:r>
    </w:p>
    <w:p w14:paraId="08A6D9CC" w14:textId="31824EF7" w:rsidR="009077EC" w:rsidRPr="009A7AA4" w:rsidRDefault="009077EC" w:rsidP="009077EC">
      <w:pPr>
        <w:pStyle w:val="ListParagraph"/>
        <w:numPr>
          <w:ilvl w:val="0"/>
          <w:numId w:val="161"/>
        </w:numPr>
        <w:tabs>
          <w:tab w:val="clear" w:pos="1080"/>
          <w:tab w:val="num" w:pos="720"/>
        </w:tabs>
        <w:spacing w:after="160" w:line="259" w:lineRule="auto"/>
        <w:ind w:left="720"/>
        <w:rPr>
          <w:rFonts w:cs="Arial"/>
          <w:sz w:val="22"/>
          <w:szCs w:val="22"/>
        </w:rPr>
      </w:pPr>
      <w:r w:rsidRPr="009A7AA4">
        <w:rPr>
          <w:rFonts w:cs="Arial"/>
          <w:sz w:val="22"/>
          <w:szCs w:val="22"/>
        </w:rPr>
        <w:t xml:space="preserve">Influence the development of a </w:t>
      </w:r>
      <w:r w:rsidRPr="00E32F07">
        <w:rPr>
          <w:rFonts w:cs="Arial"/>
          <w:sz w:val="22"/>
          <w:szCs w:val="22"/>
        </w:rPr>
        <w:t xml:space="preserve">readily-available Condensing RTU with cost, weight </w:t>
      </w:r>
      <w:r w:rsidR="00A9291C">
        <w:rPr>
          <w:rFonts w:cs="Arial"/>
          <w:sz w:val="22"/>
          <w:szCs w:val="22"/>
        </w:rPr>
        <w:br/>
      </w:r>
      <w:r w:rsidRPr="00E32F07">
        <w:rPr>
          <w:rFonts w:cs="Arial"/>
          <w:sz w:val="22"/>
          <w:szCs w:val="22"/>
        </w:rPr>
        <w:t>and reliability in line with a conventional RTU.</w:t>
      </w:r>
    </w:p>
    <w:p w14:paraId="45A245EC" w14:textId="25D1BB07" w:rsidR="009077EC" w:rsidRPr="00D737E4" w:rsidRDefault="009077EC" w:rsidP="009077EC">
      <w:pPr>
        <w:rPr>
          <w:rFonts w:cs="Arial"/>
          <w:b/>
          <w:sz w:val="22"/>
          <w:szCs w:val="22"/>
        </w:rPr>
      </w:pPr>
      <w:r w:rsidRPr="00D737E4">
        <w:rPr>
          <w:rFonts w:cs="Arial"/>
          <w:b/>
          <w:sz w:val="22"/>
          <w:szCs w:val="22"/>
        </w:rPr>
        <w:t>Success Metrics</w:t>
      </w:r>
    </w:p>
    <w:p w14:paraId="7D615934" w14:textId="77777777" w:rsidR="009077EC" w:rsidRPr="001372EE" w:rsidRDefault="009077EC" w:rsidP="00A9291C">
      <w:pPr>
        <w:pStyle w:val="ListParagraph"/>
        <w:numPr>
          <w:ilvl w:val="0"/>
          <w:numId w:val="240"/>
        </w:numPr>
        <w:spacing w:after="160" w:line="259" w:lineRule="auto"/>
        <w:rPr>
          <w:rFonts w:eastAsia="Arial" w:cs="Arial"/>
          <w:sz w:val="22"/>
          <w:szCs w:val="22"/>
        </w:rPr>
      </w:pPr>
      <w:r w:rsidRPr="001372EE">
        <w:rPr>
          <w:rFonts w:eastAsia="Arial" w:cs="Arial"/>
          <w:sz w:val="22"/>
          <w:szCs w:val="22"/>
        </w:rPr>
        <w:t xml:space="preserve">Increased </w:t>
      </w:r>
      <w:r>
        <w:rPr>
          <w:rFonts w:eastAsia="Arial" w:cs="Arial"/>
          <w:sz w:val="22"/>
          <w:szCs w:val="22"/>
        </w:rPr>
        <w:t>number</w:t>
      </w:r>
      <w:r w:rsidRPr="001372EE">
        <w:rPr>
          <w:rFonts w:eastAsia="Arial" w:cs="Arial"/>
          <w:sz w:val="22"/>
          <w:szCs w:val="22"/>
        </w:rPr>
        <w:t xml:space="preserve"> of </w:t>
      </w:r>
      <w:r>
        <w:rPr>
          <w:rFonts w:eastAsia="Arial" w:cs="Arial"/>
          <w:sz w:val="22"/>
          <w:szCs w:val="22"/>
        </w:rPr>
        <w:t>manufacturers offer</w:t>
      </w:r>
      <w:r w:rsidRPr="001372EE">
        <w:rPr>
          <w:rFonts w:eastAsia="Arial" w:cs="Arial"/>
          <w:sz w:val="22"/>
          <w:szCs w:val="22"/>
        </w:rPr>
        <w:t xml:space="preserve"> </w:t>
      </w:r>
      <w:r>
        <w:rPr>
          <w:rFonts w:eastAsia="Arial" w:cs="Arial"/>
          <w:sz w:val="22"/>
          <w:szCs w:val="22"/>
        </w:rPr>
        <w:t>condensing RTU products</w:t>
      </w:r>
    </w:p>
    <w:p w14:paraId="1AA8245E" w14:textId="77777777" w:rsidR="009077EC" w:rsidRPr="00F8190F" w:rsidRDefault="009077EC" w:rsidP="00A9291C">
      <w:pPr>
        <w:pStyle w:val="ListParagraph"/>
        <w:numPr>
          <w:ilvl w:val="0"/>
          <w:numId w:val="240"/>
        </w:numPr>
        <w:spacing w:after="160" w:line="259" w:lineRule="auto"/>
        <w:rPr>
          <w:rFonts w:eastAsia="Arial" w:cs="Arial"/>
          <w:sz w:val="22"/>
          <w:szCs w:val="22"/>
        </w:rPr>
      </w:pPr>
      <w:r>
        <w:rPr>
          <w:rFonts w:eastAsia="Arial" w:cs="Arial"/>
          <w:sz w:val="22"/>
          <w:szCs w:val="22"/>
        </w:rPr>
        <w:t xml:space="preserve">Increased market share of condensing RTUs </w:t>
      </w:r>
    </w:p>
    <w:p w14:paraId="3F87E305" w14:textId="01014A54" w:rsidR="009077EC" w:rsidRPr="00D737E4" w:rsidRDefault="009077EC" w:rsidP="00A9291C">
      <w:pPr>
        <w:pStyle w:val="ListParagraph"/>
        <w:numPr>
          <w:ilvl w:val="0"/>
          <w:numId w:val="240"/>
        </w:numPr>
        <w:spacing w:after="160" w:line="259" w:lineRule="auto"/>
        <w:rPr>
          <w:rFonts w:cs="Arial"/>
          <w:sz w:val="22"/>
          <w:szCs w:val="22"/>
        </w:rPr>
      </w:pPr>
      <w:r w:rsidRPr="00D737E4">
        <w:rPr>
          <w:rFonts w:cs="Arial"/>
          <w:sz w:val="22"/>
          <w:szCs w:val="22"/>
        </w:rPr>
        <w:t>Increased awareness, acceptance, adoption and technology expertise by HVAC supply chain, including contractors, design build firms</w:t>
      </w:r>
      <w:del w:id="834" w:author="Becca Yates" w:date="2018-11-20T21:26:00Z">
        <w:r w:rsidRPr="00D737E4" w:rsidDel="00B76C98">
          <w:rPr>
            <w:rFonts w:cs="Arial"/>
            <w:sz w:val="22"/>
            <w:szCs w:val="22"/>
          </w:rPr>
          <w:delText>,</w:delText>
        </w:r>
      </w:del>
      <w:r w:rsidRPr="00D737E4">
        <w:rPr>
          <w:rFonts w:cs="Arial"/>
          <w:sz w:val="22"/>
          <w:szCs w:val="22"/>
        </w:rPr>
        <w:t xml:space="preserve"> and engineering firms</w:t>
      </w:r>
    </w:p>
    <w:p w14:paraId="5B1D0B7C" w14:textId="77777777" w:rsidR="009077EC" w:rsidRPr="00D737E4" w:rsidRDefault="009077EC" w:rsidP="00A9291C">
      <w:pPr>
        <w:pStyle w:val="ListParagraph"/>
        <w:numPr>
          <w:ilvl w:val="0"/>
          <w:numId w:val="240"/>
        </w:numPr>
        <w:spacing w:after="160" w:line="259" w:lineRule="auto"/>
        <w:rPr>
          <w:rFonts w:cs="Arial"/>
          <w:sz w:val="22"/>
          <w:szCs w:val="22"/>
        </w:rPr>
      </w:pPr>
      <w:r w:rsidRPr="00D737E4">
        <w:rPr>
          <w:rFonts w:cs="Arial"/>
          <w:sz w:val="22"/>
          <w:szCs w:val="22"/>
        </w:rPr>
        <w:t xml:space="preserve">Increased </w:t>
      </w:r>
      <w:r w:rsidRPr="00515FF9">
        <w:rPr>
          <w:sz w:val="22"/>
          <w:szCs w:val="22"/>
        </w:rPr>
        <w:t xml:space="preserve">condensing RTUs </w:t>
      </w:r>
      <w:r>
        <w:rPr>
          <w:rFonts w:cs="Arial"/>
          <w:sz w:val="22"/>
          <w:szCs w:val="22"/>
        </w:rPr>
        <w:t xml:space="preserve">installed </w:t>
      </w:r>
      <w:r w:rsidRPr="00D737E4">
        <w:rPr>
          <w:rFonts w:cs="Arial"/>
          <w:sz w:val="22"/>
          <w:szCs w:val="22"/>
        </w:rPr>
        <w:t xml:space="preserve">in existing </w:t>
      </w:r>
      <w:r>
        <w:rPr>
          <w:rFonts w:cs="Arial"/>
          <w:sz w:val="22"/>
          <w:szCs w:val="22"/>
        </w:rPr>
        <w:t xml:space="preserve">buildings </w:t>
      </w:r>
      <w:r w:rsidRPr="00D737E4">
        <w:rPr>
          <w:rFonts w:cs="Arial"/>
          <w:sz w:val="22"/>
          <w:szCs w:val="22"/>
        </w:rPr>
        <w:t>and specified into new buildings</w:t>
      </w:r>
    </w:p>
    <w:p w14:paraId="044E77A1" w14:textId="77777777" w:rsidR="009077EC" w:rsidRPr="00D737E4" w:rsidRDefault="009077EC" w:rsidP="00A9291C">
      <w:pPr>
        <w:pStyle w:val="ListParagraph"/>
        <w:numPr>
          <w:ilvl w:val="0"/>
          <w:numId w:val="240"/>
        </w:numPr>
        <w:spacing w:after="160" w:line="259" w:lineRule="auto"/>
        <w:rPr>
          <w:rFonts w:cs="Arial"/>
          <w:sz w:val="22"/>
          <w:szCs w:val="22"/>
        </w:rPr>
      </w:pPr>
      <w:r>
        <w:rPr>
          <w:rFonts w:cs="Arial"/>
          <w:sz w:val="22"/>
          <w:szCs w:val="22"/>
        </w:rPr>
        <w:t>New efficiency program opportunities for the region</w:t>
      </w:r>
    </w:p>
    <w:p w14:paraId="51501E53" w14:textId="77777777" w:rsidR="009077EC" w:rsidRPr="00D737E4" w:rsidRDefault="009077EC" w:rsidP="009077EC">
      <w:pPr>
        <w:pStyle w:val="ListParagraph"/>
        <w:ind w:left="1800"/>
        <w:rPr>
          <w:rFonts w:cs="Arial"/>
          <w:sz w:val="22"/>
          <w:szCs w:val="22"/>
        </w:rPr>
      </w:pPr>
    </w:p>
    <w:p w14:paraId="09A830E5" w14:textId="77777777" w:rsidR="009077EC" w:rsidRPr="00D737E4" w:rsidRDefault="009077EC" w:rsidP="009077EC">
      <w:pPr>
        <w:rPr>
          <w:rFonts w:cs="Arial"/>
          <w:b/>
          <w:sz w:val="22"/>
          <w:szCs w:val="22"/>
        </w:rPr>
      </w:pPr>
      <w:r w:rsidRPr="00D737E4">
        <w:rPr>
          <w:rFonts w:cs="Arial"/>
          <w:b/>
          <w:sz w:val="22"/>
          <w:szCs w:val="22"/>
        </w:rPr>
        <w:t xml:space="preserve">Market Engagement and Activities </w:t>
      </w:r>
    </w:p>
    <w:p w14:paraId="14687365" w14:textId="77777777" w:rsidR="009077EC" w:rsidRPr="00B04E10" w:rsidRDefault="009077EC" w:rsidP="009077EC">
      <w:pPr>
        <w:pStyle w:val="ListParagraph"/>
        <w:numPr>
          <w:ilvl w:val="0"/>
          <w:numId w:val="149"/>
        </w:numPr>
        <w:spacing w:after="160" w:line="259" w:lineRule="auto"/>
        <w:rPr>
          <w:rFonts w:cs="Arial"/>
          <w:sz w:val="22"/>
          <w:szCs w:val="22"/>
        </w:rPr>
      </w:pPr>
      <w:r w:rsidRPr="00D737E4">
        <w:rPr>
          <w:rFonts w:cs="Arial"/>
          <w:sz w:val="22"/>
          <w:szCs w:val="22"/>
        </w:rPr>
        <w:t xml:space="preserve">Engage with </w:t>
      </w:r>
      <w:r w:rsidRPr="00BC1647">
        <w:rPr>
          <w:rFonts w:cs="Arial"/>
          <w:sz w:val="22"/>
          <w:szCs w:val="22"/>
        </w:rPr>
        <w:t>manufacturers</w:t>
      </w:r>
      <w:r w:rsidRPr="00B04E10">
        <w:rPr>
          <w:rFonts w:cs="Arial"/>
          <w:sz w:val="22"/>
          <w:szCs w:val="22"/>
        </w:rPr>
        <w:t xml:space="preserve"> to refine existing condensing products or develop new condensing products that will be comparable in cost, weight and reliability to conventional RTUs.</w:t>
      </w:r>
    </w:p>
    <w:p w14:paraId="061FB7FF" w14:textId="77777777" w:rsidR="009077EC" w:rsidRPr="00B04E10" w:rsidRDefault="009077EC" w:rsidP="009077EC">
      <w:pPr>
        <w:pStyle w:val="ListParagraph"/>
        <w:numPr>
          <w:ilvl w:val="0"/>
          <w:numId w:val="149"/>
        </w:numPr>
        <w:spacing w:after="160" w:line="259" w:lineRule="auto"/>
        <w:rPr>
          <w:rFonts w:cs="Arial"/>
          <w:sz w:val="22"/>
          <w:szCs w:val="22"/>
        </w:rPr>
      </w:pPr>
      <w:r w:rsidRPr="00B04E10">
        <w:rPr>
          <w:rFonts w:cs="Arial"/>
          <w:sz w:val="22"/>
          <w:szCs w:val="22"/>
        </w:rPr>
        <w:t xml:space="preserve">Partner with </w:t>
      </w:r>
      <w:r w:rsidRPr="00BC1647">
        <w:rPr>
          <w:rFonts w:cs="Arial"/>
          <w:sz w:val="22"/>
          <w:szCs w:val="22"/>
        </w:rPr>
        <w:t>HVAC supply chain</w:t>
      </w:r>
      <w:r w:rsidRPr="00B04E10">
        <w:rPr>
          <w:rFonts w:cs="Arial"/>
          <w:sz w:val="22"/>
          <w:szCs w:val="22"/>
        </w:rPr>
        <w:t xml:space="preserve"> to increase training and awareness of the condensing RTU value proposition.</w:t>
      </w:r>
    </w:p>
    <w:p w14:paraId="09E25DFF" w14:textId="77777777" w:rsidR="009077EC" w:rsidRDefault="009077EC" w:rsidP="009077EC">
      <w:pPr>
        <w:pStyle w:val="ListParagraph"/>
        <w:numPr>
          <w:ilvl w:val="0"/>
          <w:numId w:val="149"/>
        </w:numPr>
        <w:spacing w:after="160" w:line="259" w:lineRule="auto"/>
        <w:rPr>
          <w:rFonts w:cs="Arial"/>
          <w:sz w:val="22"/>
          <w:szCs w:val="22"/>
        </w:rPr>
      </w:pPr>
      <w:r w:rsidRPr="00B04E10">
        <w:rPr>
          <w:rFonts w:cs="Arial"/>
          <w:sz w:val="22"/>
          <w:szCs w:val="22"/>
        </w:rPr>
        <w:t xml:space="preserve">Engage with </w:t>
      </w:r>
      <w:r w:rsidRPr="00BC1647">
        <w:rPr>
          <w:rFonts w:cs="Arial"/>
          <w:sz w:val="22"/>
          <w:szCs w:val="22"/>
        </w:rPr>
        <w:t>code and standard bodies</w:t>
      </w:r>
      <w:r w:rsidRPr="00B04E10">
        <w:rPr>
          <w:rFonts w:cs="Arial"/>
          <w:sz w:val="22"/>
          <w:szCs w:val="22"/>
        </w:rPr>
        <w:t xml:space="preserve"> to advance</w:t>
      </w:r>
      <w:r w:rsidRPr="00D737E4">
        <w:rPr>
          <w:rFonts w:cs="Arial"/>
          <w:sz w:val="22"/>
          <w:szCs w:val="22"/>
        </w:rPr>
        <w:t xml:space="preserve"> adoption of </w:t>
      </w:r>
      <w:r>
        <w:rPr>
          <w:rFonts w:cs="Arial"/>
          <w:sz w:val="22"/>
          <w:szCs w:val="22"/>
        </w:rPr>
        <w:t>improved</w:t>
      </w:r>
      <w:r w:rsidRPr="00D737E4">
        <w:rPr>
          <w:rFonts w:cs="Arial"/>
          <w:sz w:val="22"/>
          <w:szCs w:val="22"/>
        </w:rPr>
        <w:t xml:space="preserve"> testing procedure</w:t>
      </w:r>
      <w:r>
        <w:rPr>
          <w:rFonts w:cs="Arial"/>
          <w:sz w:val="22"/>
          <w:szCs w:val="22"/>
        </w:rPr>
        <w:t>s,</w:t>
      </w:r>
      <w:r w:rsidRPr="00D737E4">
        <w:rPr>
          <w:rFonts w:cs="Arial"/>
          <w:sz w:val="22"/>
          <w:szCs w:val="22"/>
        </w:rPr>
        <w:t xml:space="preserve"> adopt increased efficiency requirements</w:t>
      </w:r>
      <w:r>
        <w:rPr>
          <w:rFonts w:cs="Arial"/>
          <w:sz w:val="22"/>
          <w:szCs w:val="22"/>
        </w:rPr>
        <w:t xml:space="preserve"> and streamline understanding of condensate management requirements</w:t>
      </w:r>
      <w:r w:rsidRPr="00D737E4">
        <w:rPr>
          <w:rFonts w:cs="Arial"/>
          <w:sz w:val="22"/>
          <w:szCs w:val="22"/>
        </w:rPr>
        <w:t>.</w:t>
      </w:r>
    </w:p>
    <w:p w14:paraId="4C3CC77E" w14:textId="77777777" w:rsidR="009077EC" w:rsidRPr="00D737E4" w:rsidRDefault="009077EC" w:rsidP="009077EC">
      <w:pPr>
        <w:pStyle w:val="ListParagraph"/>
        <w:ind w:left="1080"/>
        <w:rPr>
          <w:rFonts w:cs="Arial"/>
          <w:sz w:val="22"/>
          <w:szCs w:val="22"/>
        </w:rPr>
      </w:pPr>
    </w:p>
    <w:p w14:paraId="52BE0E08" w14:textId="77777777" w:rsidR="009077EC" w:rsidRPr="00D737E4" w:rsidRDefault="009077EC" w:rsidP="009077EC">
      <w:pPr>
        <w:rPr>
          <w:rFonts w:cs="Arial"/>
          <w:b/>
          <w:sz w:val="22"/>
          <w:szCs w:val="22"/>
        </w:rPr>
      </w:pPr>
      <w:r w:rsidRPr="00D737E4">
        <w:rPr>
          <w:rFonts w:cs="Arial"/>
          <w:b/>
          <w:sz w:val="22"/>
          <w:szCs w:val="22"/>
        </w:rPr>
        <w:t xml:space="preserve">Why NEEA? </w:t>
      </w:r>
    </w:p>
    <w:p w14:paraId="602D19E7" w14:textId="14CB974D" w:rsidR="009077EC" w:rsidRPr="00D737E4" w:rsidRDefault="009077EC" w:rsidP="009077EC">
      <w:pPr>
        <w:pStyle w:val="ListParagraph"/>
        <w:numPr>
          <w:ilvl w:val="0"/>
          <w:numId w:val="150"/>
        </w:numPr>
        <w:spacing w:after="160" w:line="259" w:lineRule="auto"/>
        <w:rPr>
          <w:rFonts w:cs="Arial"/>
          <w:sz w:val="22"/>
          <w:szCs w:val="22"/>
        </w:rPr>
      </w:pPr>
      <w:r w:rsidRPr="00D737E4">
        <w:rPr>
          <w:rFonts w:cs="Arial"/>
          <w:sz w:val="22"/>
          <w:szCs w:val="22"/>
        </w:rPr>
        <w:t xml:space="preserve">The alliance has developed deep relationships with some of the largest HVAC manufacturers in the </w:t>
      </w:r>
      <w:r w:rsidR="00AA2518" w:rsidRPr="00D737E4">
        <w:rPr>
          <w:rFonts w:cs="Arial"/>
          <w:sz w:val="22"/>
          <w:szCs w:val="22"/>
        </w:rPr>
        <w:t>world and</w:t>
      </w:r>
      <w:r w:rsidRPr="00D737E4">
        <w:rPr>
          <w:rFonts w:cs="Arial"/>
          <w:sz w:val="22"/>
          <w:szCs w:val="22"/>
        </w:rPr>
        <w:t xml:space="preserve"> has the opportunity to leverage these relationships to bring even greater benefit to the Northwest.</w:t>
      </w:r>
    </w:p>
    <w:p w14:paraId="3D479A52" w14:textId="77777777" w:rsidR="009077EC" w:rsidRPr="00D737E4" w:rsidRDefault="009077EC" w:rsidP="009077EC">
      <w:pPr>
        <w:pStyle w:val="ListParagraph"/>
        <w:numPr>
          <w:ilvl w:val="0"/>
          <w:numId w:val="150"/>
        </w:numPr>
        <w:spacing w:after="160" w:line="259" w:lineRule="auto"/>
        <w:rPr>
          <w:rFonts w:cs="Arial"/>
          <w:sz w:val="22"/>
          <w:szCs w:val="22"/>
        </w:rPr>
      </w:pPr>
      <w:r w:rsidRPr="00D737E4">
        <w:rPr>
          <w:rFonts w:cs="Arial"/>
          <w:sz w:val="22"/>
          <w:szCs w:val="22"/>
        </w:rPr>
        <w:t xml:space="preserve">The alliance continues to foster innovative, new HVAC technologies in the Northwest. Ductless Heat Pumps have seen tremendous market growth over the last decade due to successful market interventions, and NEEA has been instrumental in bringing the components of Very High Efficiency Dedicated Outside Air Systems (VHE DOAS) to market and piloting the technology. </w:t>
      </w:r>
    </w:p>
    <w:p w14:paraId="7EF808BD" w14:textId="77777777" w:rsidR="009077EC" w:rsidRPr="00D737E4" w:rsidRDefault="009077EC" w:rsidP="009077EC">
      <w:pPr>
        <w:pStyle w:val="ListParagraph"/>
        <w:numPr>
          <w:ilvl w:val="0"/>
          <w:numId w:val="150"/>
        </w:numPr>
        <w:spacing w:after="160" w:line="259" w:lineRule="auto"/>
        <w:rPr>
          <w:rFonts w:cs="Arial"/>
          <w:sz w:val="22"/>
          <w:szCs w:val="22"/>
        </w:rPr>
      </w:pPr>
      <w:r w:rsidRPr="00D737E4">
        <w:rPr>
          <w:rFonts w:cs="Arial"/>
          <w:sz w:val="22"/>
          <w:szCs w:val="22"/>
        </w:rPr>
        <w:t xml:space="preserve">As </w:t>
      </w:r>
      <w:r>
        <w:rPr>
          <w:rFonts w:cs="Arial"/>
          <w:sz w:val="22"/>
          <w:szCs w:val="22"/>
        </w:rPr>
        <w:t>condensing RTUs</w:t>
      </w:r>
      <w:r w:rsidRPr="00D737E4">
        <w:rPr>
          <w:rFonts w:cs="Arial"/>
          <w:sz w:val="22"/>
          <w:szCs w:val="22"/>
        </w:rPr>
        <w:t xml:space="preserve"> are adopted by the market, NEEA can provide a </w:t>
      </w:r>
      <w:r>
        <w:rPr>
          <w:rFonts w:cs="Arial"/>
          <w:sz w:val="22"/>
          <w:szCs w:val="22"/>
        </w:rPr>
        <w:t>r</w:t>
      </w:r>
      <w:r w:rsidRPr="00D737E4">
        <w:rPr>
          <w:rFonts w:cs="Arial"/>
          <w:sz w:val="22"/>
          <w:szCs w:val="22"/>
        </w:rPr>
        <w:t>egional quality assurance feedback loop (trainings, specifications &amp; best practices development, etc.) among manufacturers, installers</w:t>
      </w:r>
      <w:del w:id="835" w:author="Becca Yates" w:date="2018-11-20T21:26:00Z">
        <w:r w:rsidRPr="00D737E4" w:rsidDel="00B76C98">
          <w:rPr>
            <w:rFonts w:cs="Arial"/>
            <w:sz w:val="22"/>
            <w:szCs w:val="22"/>
          </w:rPr>
          <w:delText>,</w:delText>
        </w:r>
      </w:del>
      <w:r w:rsidRPr="00D737E4">
        <w:rPr>
          <w:rFonts w:cs="Arial"/>
          <w:sz w:val="22"/>
          <w:szCs w:val="22"/>
        </w:rPr>
        <w:t xml:space="preserve"> </w:t>
      </w:r>
      <w:r>
        <w:rPr>
          <w:rFonts w:cs="Arial"/>
          <w:sz w:val="22"/>
          <w:szCs w:val="22"/>
        </w:rPr>
        <w:t xml:space="preserve">and </w:t>
      </w:r>
      <w:r w:rsidRPr="00D737E4">
        <w:rPr>
          <w:rFonts w:cs="Arial"/>
          <w:sz w:val="22"/>
          <w:szCs w:val="22"/>
        </w:rPr>
        <w:t>utility program managers to support efficient, energy saving results and positive customer experience</w:t>
      </w:r>
      <w:r>
        <w:rPr>
          <w:rFonts w:cs="Arial"/>
          <w:sz w:val="22"/>
          <w:szCs w:val="22"/>
        </w:rPr>
        <w:t>s</w:t>
      </w:r>
      <w:r w:rsidRPr="00D737E4">
        <w:rPr>
          <w:rFonts w:cs="Arial"/>
          <w:sz w:val="22"/>
          <w:szCs w:val="22"/>
        </w:rPr>
        <w:t xml:space="preserve"> to transform the market.</w:t>
      </w:r>
    </w:p>
    <w:p w14:paraId="0C742968" w14:textId="77777777" w:rsidR="009077EC" w:rsidRPr="00D737E4" w:rsidRDefault="009077EC" w:rsidP="009077EC">
      <w:pPr>
        <w:rPr>
          <w:rFonts w:cs="Arial"/>
          <w:b/>
          <w:sz w:val="22"/>
          <w:szCs w:val="22"/>
        </w:rPr>
      </w:pPr>
      <w:r w:rsidRPr="00D737E4">
        <w:rPr>
          <w:rFonts w:cs="Arial"/>
          <w:b/>
          <w:sz w:val="22"/>
          <w:szCs w:val="22"/>
        </w:rPr>
        <w:t xml:space="preserve">Prior Alliance </w:t>
      </w:r>
      <w:r>
        <w:rPr>
          <w:rFonts w:cs="Arial"/>
          <w:b/>
          <w:sz w:val="22"/>
          <w:szCs w:val="22"/>
        </w:rPr>
        <w:t xml:space="preserve">HVAC </w:t>
      </w:r>
      <w:r w:rsidRPr="00D737E4">
        <w:rPr>
          <w:rFonts w:cs="Arial"/>
          <w:b/>
          <w:sz w:val="22"/>
          <w:szCs w:val="22"/>
        </w:rPr>
        <w:t>Accomplishments to Build Upon</w:t>
      </w:r>
    </w:p>
    <w:p w14:paraId="5F65403D" w14:textId="5FE0B7BF" w:rsidR="009077EC" w:rsidRPr="00D737E4" w:rsidRDefault="009077EC" w:rsidP="009077EC">
      <w:pPr>
        <w:pStyle w:val="ListParagraph"/>
        <w:numPr>
          <w:ilvl w:val="0"/>
          <w:numId w:val="151"/>
        </w:numPr>
        <w:spacing w:after="160" w:line="259" w:lineRule="auto"/>
        <w:rPr>
          <w:rFonts w:eastAsia="Arial" w:cs="Arial"/>
          <w:sz w:val="22"/>
          <w:szCs w:val="22"/>
        </w:rPr>
      </w:pPr>
      <w:r w:rsidRPr="00D737E4">
        <w:rPr>
          <w:rFonts w:eastAsia="Arial" w:cs="Arial"/>
          <w:sz w:val="22"/>
          <w:szCs w:val="22"/>
        </w:rPr>
        <w:t>The region has influenced more than 100,000 ductless heat pumps</w:t>
      </w:r>
      <w:ins w:id="836" w:author="Becca Yates" w:date="2018-11-20T21:26:00Z">
        <w:r w:rsidR="00B76C98">
          <w:rPr>
            <w:rFonts w:eastAsia="Arial" w:cs="Arial"/>
            <w:sz w:val="22"/>
            <w:szCs w:val="22"/>
          </w:rPr>
          <w:t xml:space="preserve"> (DHPs)</w:t>
        </w:r>
      </w:ins>
      <w:r w:rsidRPr="00D737E4">
        <w:rPr>
          <w:rFonts w:eastAsia="Arial" w:cs="Arial"/>
          <w:sz w:val="22"/>
          <w:szCs w:val="22"/>
        </w:rPr>
        <w:t xml:space="preserve"> installed in the Northwest.</w:t>
      </w:r>
    </w:p>
    <w:p w14:paraId="4A5E4C9C" w14:textId="77777777" w:rsidR="009077EC" w:rsidRPr="00D737E4" w:rsidRDefault="009077EC" w:rsidP="009077EC">
      <w:pPr>
        <w:pStyle w:val="ListParagraph"/>
        <w:numPr>
          <w:ilvl w:val="0"/>
          <w:numId w:val="151"/>
        </w:numPr>
        <w:spacing w:after="160" w:line="259" w:lineRule="auto"/>
        <w:rPr>
          <w:rFonts w:cs="Arial"/>
          <w:sz w:val="22"/>
          <w:szCs w:val="22"/>
        </w:rPr>
      </w:pPr>
      <w:r w:rsidRPr="00D737E4">
        <w:rPr>
          <w:rFonts w:cs="Arial"/>
          <w:sz w:val="22"/>
          <w:szCs w:val="22"/>
        </w:rPr>
        <w:t xml:space="preserve">More than 1,500 DHP installers were oriented in the DHP program. </w:t>
      </w:r>
    </w:p>
    <w:p w14:paraId="1EADDE75" w14:textId="77777777" w:rsidR="009077EC" w:rsidRPr="00D737E4" w:rsidRDefault="009077EC" w:rsidP="009077EC">
      <w:pPr>
        <w:pStyle w:val="ListParagraph"/>
        <w:numPr>
          <w:ilvl w:val="0"/>
          <w:numId w:val="151"/>
        </w:numPr>
        <w:spacing w:after="160" w:line="259" w:lineRule="auto"/>
        <w:rPr>
          <w:rFonts w:eastAsia="Arial" w:cs="Arial"/>
          <w:sz w:val="22"/>
          <w:szCs w:val="22"/>
        </w:rPr>
      </w:pPr>
      <w:r w:rsidRPr="00D737E4">
        <w:rPr>
          <w:rFonts w:eastAsia="Arial" w:cs="Arial"/>
          <w:sz w:val="22"/>
          <w:szCs w:val="22"/>
        </w:rPr>
        <w:t xml:space="preserve">The alliance has worked with distributers in the Northwest to invest in opening </w:t>
      </w:r>
      <w:r>
        <w:rPr>
          <w:rFonts w:eastAsia="Arial" w:cs="Arial"/>
          <w:sz w:val="22"/>
          <w:szCs w:val="22"/>
        </w:rPr>
        <w:t>r</w:t>
      </w:r>
      <w:r w:rsidRPr="00D737E4">
        <w:rPr>
          <w:rFonts w:eastAsia="Arial" w:cs="Arial"/>
          <w:sz w:val="22"/>
          <w:szCs w:val="22"/>
        </w:rPr>
        <w:t>egional, hands-on training centers to focus on the DHP installation process.</w:t>
      </w:r>
    </w:p>
    <w:p w14:paraId="0F3BE38E" w14:textId="2C2F8207" w:rsidR="009077EC" w:rsidRPr="00D737E4" w:rsidRDefault="009077EC" w:rsidP="009077EC">
      <w:pPr>
        <w:pStyle w:val="ListParagraph"/>
        <w:numPr>
          <w:ilvl w:val="0"/>
          <w:numId w:val="151"/>
        </w:numPr>
        <w:spacing w:after="160" w:line="259" w:lineRule="auto"/>
        <w:rPr>
          <w:rFonts w:eastAsia="Arial" w:cs="Arial"/>
          <w:sz w:val="22"/>
          <w:szCs w:val="22"/>
        </w:rPr>
      </w:pPr>
      <w:r w:rsidRPr="00D737E4">
        <w:rPr>
          <w:rFonts w:eastAsia="Arial" w:cs="Arial"/>
          <w:sz w:val="22"/>
          <w:szCs w:val="22"/>
        </w:rPr>
        <w:t xml:space="preserve">The first high efficiency </w:t>
      </w:r>
      <w:del w:id="837" w:author="Becca Yates" w:date="2018-11-20T21:26:00Z">
        <w:r w:rsidRPr="00D737E4" w:rsidDel="00B76C98">
          <w:rPr>
            <w:rFonts w:eastAsia="Arial" w:cs="Arial"/>
            <w:sz w:val="22"/>
            <w:szCs w:val="22"/>
          </w:rPr>
          <w:delText xml:space="preserve">HRV </w:delText>
        </w:r>
      </w:del>
      <w:ins w:id="838" w:author="Becca Yates" w:date="2018-11-20T21:26:00Z">
        <w:r w:rsidR="00B76C98">
          <w:rPr>
            <w:rFonts w:eastAsia="Arial" w:cs="Arial"/>
            <w:sz w:val="22"/>
            <w:szCs w:val="22"/>
          </w:rPr>
          <w:t>heat recovery ventilator</w:t>
        </w:r>
        <w:r w:rsidR="00B76C98" w:rsidRPr="00D737E4">
          <w:rPr>
            <w:rFonts w:eastAsia="Arial" w:cs="Arial"/>
            <w:sz w:val="22"/>
            <w:szCs w:val="22"/>
          </w:rPr>
          <w:t xml:space="preserve"> </w:t>
        </w:r>
      </w:ins>
      <w:r w:rsidRPr="00D737E4">
        <w:rPr>
          <w:rFonts w:eastAsia="Arial" w:cs="Arial"/>
          <w:sz w:val="22"/>
          <w:szCs w:val="22"/>
        </w:rPr>
        <w:t>product line to North America was launched, and flagship VHE DOAS pilot projects in the Northwest were brought to market.</w:t>
      </w:r>
    </w:p>
    <w:p w14:paraId="07958925" w14:textId="77777777" w:rsidR="009077EC" w:rsidRPr="00D737E4" w:rsidRDefault="009077EC" w:rsidP="009077EC">
      <w:pPr>
        <w:pStyle w:val="ListParagraph"/>
        <w:numPr>
          <w:ilvl w:val="0"/>
          <w:numId w:val="151"/>
        </w:numPr>
        <w:spacing w:after="160" w:line="259" w:lineRule="auto"/>
        <w:rPr>
          <w:rFonts w:eastAsia="Arial" w:cs="Arial"/>
          <w:sz w:val="22"/>
          <w:szCs w:val="22"/>
        </w:rPr>
      </w:pPr>
      <w:r w:rsidRPr="00D737E4">
        <w:rPr>
          <w:rFonts w:eastAsia="Arial" w:cs="Arial"/>
          <w:sz w:val="22"/>
          <w:szCs w:val="22"/>
        </w:rPr>
        <w:t>DOAS was incorporated in WA code for targeted building types which will lay the groundwork for VHE DOAS in later cycles.</w:t>
      </w:r>
    </w:p>
    <w:p w14:paraId="0EBAF9A8" w14:textId="77777777" w:rsidR="009077EC" w:rsidRPr="003A4301" w:rsidRDefault="009077EC" w:rsidP="009077EC"/>
    <w:p w14:paraId="360851C3" w14:textId="77777777" w:rsidR="009077EC" w:rsidRDefault="009077EC" w:rsidP="009077EC"/>
    <w:p w14:paraId="7835745D" w14:textId="77777777" w:rsidR="009077EC" w:rsidRDefault="009077EC" w:rsidP="009077EC"/>
    <w:p w14:paraId="339895B1" w14:textId="0F5E87C2" w:rsidR="00E343AF" w:rsidRPr="00D737E4" w:rsidRDefault="00E343AF" w:rsidP="00E343AF">
      <w:pPr>
        <w:pStyle w:val="Heading1"/>
        <w:rPr>
          <w:rFonts w:ascii="Arial" w:hAnsi="Arial" w:cs="Arial"/>
        </w:rPr>
      </w:pPr>
      <w:r>
        <w:rPr>
          <w:rFonts w:ascii="Arial" w:hAnsi="Arial" w:cs="Arial"/>
        </w:rPr>
        <w:t xml:space="preserve">Appendix </w:t>
      </w:r>
      <w:r w:rsidR="009077EC">
        <w:rPr>
          <w:rFonts w:ascii="Arial" w:hAnsi="Arial" w:cs="Arial"/>
        </w:rPr>
        <w:t>3</w:t>
      </w:r>
      <w:r w:rsidRPr="00D737E4">
        <w:rPr>
          <w:rFonts w:ascii="Arial" w:hAnsi="Arial" w:cs="Arial"/>
        </w:rPr>
        <w:t xml:space="preserve">: </w:t>
      </w:r>
      <w:r w:rsidR="00CB460B">
        <w:rPr>
          <w:rFonts w:ascii="Arial" w:hAnsi="Arial" w:cs="Arial"/>
        </w:rPr>
        <w:t xml:space="preserve">Alliance </w:t>
      </w:r>
      <w:r>
        <w:rPr>
          <w:rFonts w:ascii="Arial" w:hAnsi="Arial" w:cs="Arial"/>
        </w:rPr>
        <w:t>Marketing</w:t>
      </w:r>
    </w:p>
    <w:p w14:paraId="2808D3E0" w14:textId="77777777" w:rsidR="00E5231B" w:rsidRDefault="00E5231B" w:rsidP="00E5231B">
      <w:pPr>
        <w:rPr>
          <w:rFonts w:cs="Arial"/>
          <w:b/>
          <w:sz w:val="22"/>
          <w:szCs w:val="22"/>
        </w:rPr>
      </w:pPr>
    </w:p>
    <w:p w14:paraId="4F66279C" w14:textId="77777777" w:rsidR="00E75162" w:rsidRDefault="00E75162" w:rsidP="00E5231B">
      <w:pPr>
        <w:rPr>
          <w:rFonts w:cs="Arial"/>
          <w:b/>
          <w:sz w:val="22"/>
          <w:szCs w:val="22"/>
        </w:rPr>
      </w:pPr>
      <w:r>
        <w:rPr>
          <w:rFonts w:cs="Arial"/>
          <w:b/>
          <w:sz w:val="22"/>
          <w:szCs w:val="22"/>
        </w:rPr>
        <w:t>Description</w:t>
      </w:r>
    </w:p>
    <w:p w14:paraId="6E8DC5C9" w14:textId="0123261D" w:rsidR="00FB0597" w:rsidRPr="00E5231B" w:rsidRDefault="000D2F85" w:rsidP="00E5231B">
      <w:pPr>
        <w:rPr>
          <w:rFonts w:cs="Arial"/>
          <w:sz w:val="22"/>
          <w:szCs w:val="22"/>
        </w:rPr>
      </w:pPr>
      <w:r w:rsidRPr="00E5231B">
        <w:rPr>
          <w:rFonts w:cs="Arial"/>
          <w:sz w:val="22"/>
          <w:szCs w:val="22"/>
        </w:rPr>
        <w:t>NEEA accelerates market transformation by providing a clear understanding of the upstream, midstream, and downstream target audiences and the best ways to influence them. Marketing directly addresses key market barriers prevalent across the portfolio including lack of awareness, differentiation of energy-efficient products, understanding of product benefits, and supply chain support and investment.</w:t>
      </w:r>
      <w:r w:rsidR="00BE1291" w:rsidRPr="00E5231B">
        <w:rPr>
          <w:rFonts w:cs="Arial"/>
          <w:sz w:val="22"/>
          <w:szCs w:val="22"/>
        </w:rPr>
        <w:t xml:space="preserve"> </w:t>
      </w:r>
      <w:r w:rsidR="00FB0597" w:rsidRPr="00E5231B">
        <w:rPr>
          <w:rFonts w:cs="Arial"/>
          <w:sz w:val="22"/>
          <w:szCs w:val="22"/>
        </w:rPr>
        <w:t xml:space="preserve">The energy savings estimates provided in the business plan assume downstream end-use customer regional marketing interventions remain as a part of NEEA’s core market transformation activities to influence broad regional audiences and achieve market transformation goals. There is risk to the speed and level of energy savings if the alliance is unable to address regional market barriers through end-use customer marketing interventions. </w:t>
      </w:r>
    </w:p>
    <w:p w14:paraId="6AC031B6" w14:textId="77777777" w:rsidR="00E75162" w:rsidRDefault="00E75162" w:rsidP="000D2F85">
      <w:pPr>
        <w:rPr>
          <w:rFonts w:cs="Arial"/>
          <w:sz w:val="22"/>
          <w:szCs w:val="22"/>
        </w:rPr>
      </w:pPr>
    </w:p>
    <w:p w14:paraId="26F2D504" w14:textId="3205971C" w:rsidR="000D2F85" w:rsidRPr="00D737E4" w:rsidRDefault="000D2F85" w:rsidP="000D2F85">
      <w:pPr>
        <w:rPr>
          <w:rFonts w:cs="Arial"/>
          <w:sz w:val="22"/>
          <w:szCs w:val="22"/>
        </w:rPr>
      </w:pPr>
      <w:r w:rsidRPr="0089378A">
        <w:rPr>
          <w:rFonts w:cs="Arial"/>
          <w:sz w:val="22"/>
          <w:szCs w:val="22"/>
        </w:rPr>
        <w:t>NEEA’s marketing strategies and activities are created and executed in close collaboration with Northwest utilities, extra-regional efficiency organizations and national partners</w:t>
      </w:r>
      <w:ins w:id="839" w:author="Becca Yates" w:date="2018-11-20T21:29:00Z">
        <w:r w:rsidR="00B76C98">
          <w:rPr>
            <w:rFonts w:cs="Arial"/>
            <w:sz w:val="22"/>
            <w:szCs w:val="22"/>
          </w:rPr>
          <w:t>.</w:t>
        </w:r>
      </w:ins>
      <w:r w:rsidR="00BE1291">
        <w:rPr>
          <w:rFonts w:cs="Arial"/>
          <w:sz w:val="22"/>
          <w:szCs w:val="22"/>
        </w:rPr>
        <w:t xml:space="preserve"> </w:t>
      </w:r>
      <w:ins w:id="840" w:author="Becca Yates" w:date="2018-11-20T21:29:00Z">
        <w:r w:rsidR="00B76C98">
          <w:rPr>
            <w:rFonts w:cs="Arial"/>
            <w:sz w:val="22"/>
            <w:szCs w:val="22"/>
          </w:rPr>
          <w:t>T</w:t>
        </w:r>
      </w:ins>
      <w:del w:id="841" w:author="Becca Yates" w:date="2018-11-20T21:29:00Z">
        <w:r w:rsidR="00BE1291" w:rsidDel="00B76C98">
          <w:rPr>
            <w:rFonts w:cs="Arial"/>
            <w:sz w:val="22"/>
            <w:szCs w:val="22"/>
          </w:rPr>
          <w:delText>and t</w:delText>
        </w:r>
      </w:del>
      <w:r w:rsidR="00BE1291">
        <w:rPr>
          <w:rFonts w:cs="Arial"/>
          <w:sz w:val="22"/>
          <w:szCs w:val="22"/>
        </w:rPr>
        <w:t>hey are targeted at specific audiences and surgical in their approach, rather than broad and general</w:t>
      </w:r>
      <w:r w:rsidRPr="00D737E4">
        <w:rPr>
          <w:rFonts w:cs="Arial"/>
          <w:sz w:val="22"/>
          <w:szCs w:val="22"/>
        </w:rPr>
        <w:t xml:space="preserve"> </w:t>
      </w:r>
      <w:r w:rsidR="00687403">
        <w:rPr>
          <w:rFonts w:cs="Arial"/>
          <w:sz w:val="22"/>
          <w:szCs w:val="22"/>
        </w:rPr>
        <w:t xml:space="preserve">Whenever possible, </w:t>
      </w:r>
      <w:r w:rsidR="00687403" w:rsidRPr="00D737E4">
        <w:rPr>
          <w:rFonts w:cs="Arial"/>
          <w:sz w:val="22"/>
          <w:szCs w:val="22"/>
        </w:rPr>
        <w:t xml:space="preserve">the alliance leverages existing resources and tools in the market, such as </w:t>
      </w:r>
      <w:del w:id="842" w:author="Becca Yates" w:date="2018-11-02T10:12:00Z">
        <w:r w:rsidR="00687403" w:rsidRPr="00D737E4" w:rsidDel="00DA307A">
          <w:rPr>
            <w:rFonts w:cs="Arial"/>
            <w:sz w:val="22"/>
            <w:szCs w:val="22"/>
          </w:rPr>
          <w:delText xml:space="preserve">EPA’s </w:delText>
        </w:r>
      </w:del>
      <w:ins w:id="843" w:author="Becca Yates" w:date="2018-11-02T10:12:00Z">
        <w:r w:rsidR="00DA307A">
          <w:rPr>
            <w:rFonts w:cs="Arial"/>
            <w:sz w:val="22"/>
            <w:szCs w:val="22"/>
          </w:rPr>
          <w:t>the Environmental Protection Agency’s</w:t>
        </w:r>
        <w:r w:rsidR="00DA307A" w:rsidRPr="00D737E4">
          <w:rPr>
            <w:rFonts w:cs="Arial"/>
            <w:sz w:val="22"/>
            <w:szCs w:val="22"/>
          </w:rPr>
          <w:t xml:space="preserve"> </w:t>
        </w:r>
      </w:ins>
      <w:r w:rsidR="00687403" w:rsidRPr="00D737E4">
        <w:rPr>
          <w:rFonts w:cs="Arial"/>
          <w:sz w:val="22"/>
          <w:szCs w:val="22"/>
        </w:rPr>
        <w:t>ENERGY STAR program</w:t>
      </w:r>
      <w:del w:id="844" w:author="Becca Yates" w:date="2018-11-20T21:30:00Z">
        <w:r w:rsidR="00687403" w:rsidRPr="00D737E4" w:rsidDel="00B76C98">
          <w:rPr>
            <w:rFonts w:cs="Arial"/>
            <w:sz w:val="22"/>
            <w:szCs w:val="22"/>
          </w:rPr>
          <w:delText>,</w:delText>
        </w:r>
      </w:del>
      <w:r w:rsidR="00687403" w:rsidRPr="00D737E4">
        <w:rPr>
          <w:rFonts w:cs="Arial"/>
          <w:sz w:val="22"/>
          <w:szCs w:val="22"/>
        </w:rPr>
        <w:t xml:space="preserve"> and organizations such as Seattle 2030 and </w:t>
      </w:r>
      <w:r w:rsidR="000E721D">
        <w:rPr>
          <w:rFonts w:cs="Arial"/>
          <w:sz w:val="22"/>
          <w:szCs w:val="22"/>
        </w:rPr>
        <w:t>the Building Owner and Managers Association (BOMA)</w:t>
      </w:r>
      <w:r w:rsidR="00687403" w:rsidRPr="00D737E4">
        <w:rPr>
          <w:rFonts w:cs="Arial"/>
          <w:sz w:val="22"/>
          <w:szCs w:val="22"/>
        </w:rPr>
        <w:t xml:space="preserve"> </w:t>
      </w:r>
      <w:r w:rsidR="00687403">
        <w:rPr>
          <w:rFonts w:cs="Arial"/>
          <w:sz w:val="22"/>
          <w:szCs w:val="22"/>
        </w:rPr>
        <w:t>t</w:t>
      </w:r>
      <w:r w:rsidRPr="00D737E4">
        <w:rPr>
          <w:rFonts w:cs="Arial"/>
          <w:sz w:val="22"/>
          <w:szCs w:val="22"/>
        </w:rPr>
        <w:t xml:space="preserve">o optimize </w:t>
      </w:r>
      <w:r>
        <w:rPr>
          <w:rFonts w:cs="Arial"/>
          <w:sz w:val="22"/>
          <w:szCs w:val="22"/>
        </w:rPr>
        <w:t>r</w:t>
      </w:r>
      <w:r w:rsidRPr="00D737E4">
        <w:rPr>
          <w:rFonts w:cs="Arial"/>
          <w:sz w:val="22"/>
          <w:szCs w:val="22"/>
        </w:rPr>
        <w:t xml:space="preserve">egional market transformation efforts and to help establish an infrastructure that sustains energy-efficient practices even after NEEA’s intervention. </w:t>
      </w:r>
    </w:p>
    <w:p w14:paraId="4CE2B4E6" w14:textId="77777777" w:rsidR="000D2F85" w:rsidRPr="00D737E4" w:rsidRDefault="000D2F85" w:rsidP="000D2F85">
      <w:pPr>
        <w:rPr>
          <w:rFonts w:cs="Arial"/>
          <w:sz w:val="22"/>
          <w:szCs w:val="22"/>
        </w:rPr>
      </w:pPr>
    </w:p>
    <w:p w14:paraId="3042A91B" w14:textId="77777777" w:rsidR="000D2F85" w:rsidRPr="00D737E4" w:rsidRDefault="000D2F85" w:rsidP="000D2F85">
      <w:pPr>
        <w:rPr>
          <w:rFonts w:cs="Arial"/>
          <w:b/>
          <w:sz w:val="22"/>
          <w:szCs w:val="22"/>
        </w:rPr>
      </w:pPr>
      <w:r>
        <w:rPr>
          <w:rFonts w:cs="Arial"/>
          <w:b/>
          <w:sz w:val="22"/>
          <w:szCs w:val="22"/>
        </w:rPr>
        <w:t xml:space="preserve">Market Conditions and </w:t>
      </w:r>
      <w:r w:rsidRPr="00D737E4">
        <w:rPr>
          <w:rFonts w:cs="Arial"/>
          <w:b/>
          <w:sz w:val="22"/>
          <w:szCs w:val="22"/>
        </w:rPr>
        <w:t>Assumptions Driving Cross-Product Leverage</w:t>
      </w:r>
    </w:p>
    <w:p w14:paraId="085E4A94" w14:textId="7F45970C" w:rsidR="000D2F85" w:rsidRPr="00D737E4" w:rsidRDefault="000D2F85" w:rsidP="000D2F85">
      <w:pPr>
        <w:rPr>
          <w:rFonts w:cs="Arial"/>
          <w:sz w:val="22"/>
          <w:szCs w:val="22"/>
        </w:rPr>
      </w:pPr>
      <w:r w:rsidRPr="00D737E4">
        <w:rPr>
          <w:rFonts w:cs="Arial"/>
          <w:sz w:val="22"/>
          <w:szCs w:val="22"/>
        </w:rPr>
        <w:t xml:space="preserve">Through economies of scale enabled by pooling resources across the </w:t>
      </w:r>
      <w:r w:rsidR="003D4AA4">
        <w:rPr>
          <w:rFonts w:cs="Arial"/>
          <w:sz w:val="22"/>
          <w:szCs w:val="22"/>
        </w:rPr>
        <w:t>r</w:t>
      </w:r>
      <w:r w:rsidRPr="00D737E4">
        <w:rPr>
          <w:rFonts w:cs="Arial"/>
          <w:sz w:val="22"/>
          <w:szCs w:val="22"/>
        </w:rPr>
        <w:t xml:space="preserve">egion, </w:t>
      </w:r>
      <w:r w:rsidR="00D8011D">
        <w:rPr>
          <w:rFonts w:cs="Arial"/>
          <w:sz w:val="22"/>
          <w:szCs w:val="22"/>
        </w:rPr>
        <w:t xml:space="preserve">the alliance </w:t>
      </w:r>
      <w:r w:rsidRPr="00D737E4">
        <w:rPr>
          <w:rFonts w:cs="Arial"/>
          <w:sz w:val="22"/>
          <w:szCs w:val="22"/>
        </w:rPr>
        <w:t>attract</w:t>
      </w:r>
      <w:r w:rsidR="00D8011D">
        <w:rPr>
          <w:rFonts w:cs="Arial"/>
          <w:sz w:val="22"/>
          <w:szCs w:val="22"/>
        </w:rPr>
        <w:t>s</w:t>
      </w:r>
      <w:r w:rsidRPr="00D737E4">
        <w:rPr>
          <w:rFonts w:cs="Arial"/>
          <w:sz w:val="22"/>
          <w:szCs w:val="22"/>
        </w:rPr>
        <w:t xml:space="preserve"> and influence</w:t>
      </w:r>
      <w:r w:rsidR="00D8011D">
        <w:rPr>
          <w:rFonts w:cs="Arial"/>
          <w:sz w:val="22"/>
          <w:szCs w:val="22"/>
        </w:rPr>
        <w:t>s</w:t>
      </w:r>
      <w:r w:rsidRPr="00D737E4">
        <w:rPr>
          <w:rFonts w:cs="Arial"/>
          <w:sz w:val="22"/>
          <w:szCs w:val="22"/>
        </w:rPr>
        <w:t xml:space="preserve"> national and international organizations such as manufacturers and industry associations. Marketing is a key support function </w:t>
      </w:r>
      <w:r w:rsidR="00D8011D">
        <w:rPr>
          <w:rFonts w:cs="Arial"/>
          <w:sz w:val="22"/>
          <w:szCs w:val="22"/>
        </w:rPr>
        <w:t xml:space="preserve">that </w:t>
      </w:r>
      <w:r w:rsidRPr="00D737E4">
        <w:rPr>
          <w:rFonts w:cs="Arial"/>
          <w:sz w:val="22"/>
          <w:szCs w:val="22"/>
        </w:rPr>
        <w:t xml:space="preserve">NEEA provides its partners to increase the adoption of their energy-efficient products and practices. </w:t>
      </w:r>
      <w:r w:rsidR="0027589F">
        <w:rPr>
          <w:rFonts w:cs="Arial"/>
          <w:sz w:val="22"/>
          <w:szCs w:val="22"/>
        </w:rPr>
        <w:t>Key assumptions driving the regional marketing strategy include:</w:t>
      </w:r>
    </w:p>
    <w:p w14:paraId="245FB41C" w14:textId="77777777" w:rsidR="000D2F85" w:rsidRPr="00D737E4" w:rsidRDefault="000D2F85" w:rsidP="000D2F85">
      <w:pPr>
        <w:rPr>
          <w:rFonts w:cs="Arial"/>
          <w:sz w:val="22"/>
          <w:szCs w:val="22"/>
        </w:rPr>
      </w:pPr>
    </w:p>
    <w:p w14:paraId="068D4D53" w14:textId="2FFC39C7" w:rsidR="000D2F85" w:rsidRPr="00D737E4" w:rsidRDefault="000D2F85" w:rsidP="000D2F85">
      <w:pPr>
        <w:pStyle w:val="ListParagraph"/>
        <w:numPr>
          <w:ilvl w:val="0"/>
          <w:numId w:val="44"/>
        </w:numPr>
        <w:rPr>
          <w:rFonts w:cs="Arial"/>
          <w:sz w:val="22"/>
          <w:szCs w:val="22"/>
        </w:rPr>
      </w:pPr>
      <w:r w:rsidRPr="00D737E4">
        <w:rPr>
          <w:rFonts w:cs="Arial"/>
          <w:sz w:val="22"/>
          <w:szCs w:val="22"/>
        </w:rPr>
        <w:t>Effective market transformation requires influencing both the supply chain</w:t>
      </w:r>
      <w:r w:rsidR="003F04D4">
        <w:rPr>
          <w:rFonts w:cs="Arial"/>
          <w:sz w:val="22"/>
          <w:szCs w:val="22"/>
        </w:rPr>
        <w:t>,</w:t>
      </w:r>
      <w:r w:rsidRPr="00D737E4">
        <w:rPr>
          <w:rFonts w:cs="Arial"/>
          <w:sz w:val="22"/>
          <w:szCs w:val="22"/>
        </w:rPr>
        <w:t xml:space="preserve"> the decision makers and end users of the technologies and practices.</w:t>
      </w:r>
    </w:p>
    <w:p w14:paraId="75DC10A3" w14:textId="3C0743C2" w:rsidR="000D2F85" w:rsidRPr="00D737E4" w:rsidRDefault="000D2F85" w:rsidP="000D2F85">
      <w:pPr>
        <w:pStyle w:val="ListParagraph"/>
        <w:numPr>
          <w:ilvl w:val="0"/>
          <w:numId w:val="44"/>
        </w:numPr>
        <w:rPr>
          <w:rFonts w:cs="Arial"/>
          <w:sz w:val="22"/>
          <w:szCs w:val="22"/>
        </w:rPr>
      </w:pPr>
      <w:r w:rsidRPr="00D737E4">
        <w:rPr>
          <w:rFonts w:cs="Arial"/>
          <w:sz w:val="22"/>
          <w:szCs w:val="22"/>
        </w:rPr>
        <w:t>Marketing efforts</w:t>
      </w:r>
      <w:del w:id="845" w:author="Becca Yates" w:date="2018-11-20T21:30:00Z">
        <w:r w:rsidRPr="00D737E4" w:rsidDel="00B76C98">
          <w:rPr>
            <w:rFonts w:cs="Arial"/>
            <w:sz w:val="22"/>
            <w:szCs w:val="22"/>
          </w:rPr>
          <w:delText xml:space="preserve">, </w:delText>
        </w:r>
      </w:del>
      <w:ins w:id="846" w:author="Becca Yates" w:date="2018-11-20T21:30:00Z">
        <w:r w:rsidR="00B76C98">
          <w:rPr>
            <w:rFonts w:cs="Arial"/>
            <w:sz w:val="22"/>
            <w:szCs w:val="22"/>
          </w:rPr>
          <w:t>--</w:t>
        </w:r>
      </w:ins>
      <w:r w:rsidRPr="00D737E4">
        <w:rPr>
          <w:rFonts w:cs="Arial"/>
          <w:sz w:val="22"/>
          <w:szCs w:val="22"/>
        </w:rPr>
        <w:t>when done in concert with manufacturers, distributors, funders and others drive quicker adoption of products in the market</w:t>
      </w:r>
      <w:del w:id="847" w:author="Becca Yates" w:date="2018-11-20T21:30:00Z">
        <w:r w:rsidRPr="00D737E4" w:rsidDel="00B76C98">
          <w:rPr>
            <w:rFonts w:cs="Arial"/>
            <w:sz w:val="22"/>
            <w:szCs w:val="22"/>
          </w:rPr>
          <w:delText xml:space="preserve">, </w:delText>
        </w:r>
      </w:del>
      <w:ins w:id="848" w:author="Becca Yates" w:date="2018-11-20T21:30:00Z">
        <w:r w:rsidR="00B76C98">
          <w:rPr>
            <w:rFonts w:cs="Arial"/>
            <w:sz w:val="22"/>
            <w:szCs w:val="22"/>
          </w:rPr>
          <w:t>--</w:t>
        </w:r>
      </w:ins>
      <w:r w:rsidRPr="00D737E4">
        <w:rPr>
          <w:rFonts w:cs="Arial"/>
          <w:sz w:val="22"/>
          <w:szCs w:val="22"/>
        </w:rPr>
        <w:t>are a primary value and influence point of the alliance with the supply chain</w:t>
      </w:r>
      <w:ins w:id="849" w:author="Becca Yates" w:date="2018-11-20T21:31:00Z">
        <w:r w:rsidR="00B76C98">
          <w:rPr>
            <w:rFonts w:cs="Arial"/>
            <w:sz w:val="22"/>
            <w:szCs w:val="22"/>
          </w:rPr>
          <w:t xml:space="preserve"> as well as</w:t>
        </w:r>
      </w:ins>
      <w:del w:id="850" w:author="Becca Yates" w:date="2018-11-20T21:31:00Z">
        <w:r w:rsidRPr="00D737E4" w:rsidDel="00B76C98">
          <w:rPr>
            <w:rFonts w:cs="Arial"/>
            <w:sz w:val="22"/>
            <w:szCs w:val="22"/>
          </w:rPr>
          <w:delText xml:space="preserve">, and </w:delText>
        </w:r>
      </w:del>
      <w:r w:rsidRPr="00D737E4">
        <w:rPr>
          <w:rFonts w:cs="Arial"/>
          <w:sz w:val="22"/>
          <w:szCs w:val="22"/>
        </w:rPr>
        <w:t>national and regional organizations.</w:t>
      </w:r>
    </w:p>
    <w:p w14:paraId="167732DB" w14:textId="77777777" w:rsidR="000D2F85" w:rsidRPr="00D737E4" w:rsidRDefault="000D2F85" w:rsidP="000D2F85">
      <w:pPr>
        <w:pStyle w:val="ListParagraph"/>
        <w:numPr>
          <w:ilvl w:val="0"/>
          <w:numId w:val="44"/>
        </w:numPr>
        <w:rPr>
          <w:rFonts w:cs="Arial"/>
          <w:sz w:val="22"/>
          <w:szCs w:val="22"/>
        </w:rPr>
      </w:pPr>
      <w:r w:rsidRPr="00D737E4">
        <w:rPr>
          <w:rFonts w:cs="Arial"/>
          <w:sz w:val="22"/>
          <w:szCs w:val="22"/>
        </w:rPr>
        <w:t xml:space="preserve">Marketing strategies and tactics are more efficient when developed and deployed at scale. </w:t>
      </w:r>
    </w:p>
    <w:p w14:paraId="75E6B5ED" w14:textId="2FC610AB" w:rsidR="000D2F85" w:rsidRDefault="000D2F85" w:rsidP="000D2F85">
      <w:pPr>
        <w:pStyle w:val="ListParagraph"/>
        <w:numPr>
          <w:ilvl w:val="0"/>
          <w:numId w:val="44"/>
        </w:numPr>
        <w:rPr>
          <w:rFonts w:cs="Arial"/>
          <w:sz w:val="22"/>
          <w:szCs w:val="22"/>
        </w:rPr>
      </w:pPr>
      <w:r w:rsidRPr="00D737E4">
        <w:rPr>
          <w:rFonts w:cs="Arial"/>
          <w:sz w:val="22"/>
          <w:szCs w:val="22"/>
        </w:rPr>
        <w:t xml:space="preserve">Websites and other digital communications are a vital part of market transformation efforts. The proliferation of mobile devices and an established reliance on web searches for information across all markets provides an opportunity to educate and inform target audiences through websites and other digital media. Digital channels have become so ingrained in day-to-day business practices and consumer behavior that the absence of a digital strategy </w:t>
      </w:r>
      <w:r w:rsidR="00687403">
        <w:rPr>
          <w:rFonts w:cs="Arial"/>
          <w:sz w:val="22"/>
          <w:szCs w:val="22"/>
        </w:rPr>
        <w:t xml:space="preserve">severely </w:t>
      </w:r>
      <w:r w:rsidRPr="00D737E4">
        <w:rPr>
          <w:rFonts w:cs="Arial"/>
          <w:sz w:val="22"/>
          <w:szCs w:val="22"/>
        </w:rPr>
        <w:t>limits the impact of transformation efforts.</w:t>
      </w:r>
    </w:p>
    <w:p w14:paraId="5C7A3009" w14:textId="77777777" w:rsidR="00D12C51" w:rsidRPr="00D737E4" w:rsidRDefault="00D12C51" w:rsidP="001A120D">
      <w:pPr>
        <w:pStyle w:val="ListParagraph"/>
        <w:rPr>
          <w:rFonts w:cs="Arial"/>
          <w:sz w:val="22"/>
          <w:szCs w:val="22"/>
        </w:rPr>
      </w:pPr>
    </w:p>
    <w:p w14:paraId="1D32AE09" w14:textId="66FB95C7" w:rsidR="000D2F85" w:rsidRPr="00D737E4" w:rsidRDefault="000D2F85" w:rsidP="000D2F85">
      <w:pPr>
        <w:rPr>
          <w:rFonts w:cs="Arial"/>
          <w:b/>
          <w:sz w:val="22"/>
          <w:szCs w:val="22"/>
        </w:rPr>
      </w:pPr>
      <w:r w:rsidRPr="00D737E4">
        <w:rPr>
          <w:rFonts w:cs="Arial"/>
          <w:sz w:val="22"/>
          <w:szCs w:val="22"/>
        </w:rPr>
        <w:t>Websites provide an easy repository of resources for upstream and midstream actors, including fact sheets, video tutorials</w:t>
      </w:r>
      <w:del w:id="851" w:author="Becca Yates" w:date="2018-11-20T21:33:00Z">
        <w:r w:rsidRPr="00D737E4" w:rsidDel="00B76C98">
          <w:rPr>
            <w:rFonts w:cs="Arial"/>
            <w:sz w:val="22"/>
            <w:szCs w:val="22"/>
          </w:rPr>
          <w:delText>,</w:delText>
        </w:r>
      </w:del>
      <w:r w:rsidRPr="00D737E4">
        <w:rPr>
          <w:rFonts w:cs="Arial"/>
          <w:sz w:val="22"/>
          <w:szCs w:val="22"/>
        </w:rPr>
        <w:t xml:space="preserve"> and infographics, which they can tailor and share with their customers. </w:t>
      </w:r>
    </w:p>
    <w:p w14:paraId="0467CB38" w14:textId="77777777" w:rsidR="000C2840" w:rsidRDefault="000C2840" w:rsidP="000D2F85">
      <w:pPr>
        <w:rPr>
          <w:rFonts w:cs="Arial"/>
          <w:b/>
          <w:sz w:val="22"/>
          <w:szCs w:val="22"/>
        </w:rPr>
      </w:pPr>
    </w:p>
    <w:p w14:paraId="3B7AE255" w14:textId="77777777" w:rsidR="00E5231B" w:rsidRDefault="00E5231B" w:rsidP="000D2F85">
      <w:pPr>
        <w:rPr>
          <w:rFonts w:cs="Arial"/>
          <w:b/>
          <w:sz w:val="22"/>
          <w:szCs w:val="22"/>
        </w:rPr>
      </w:pPr>
    </w:p>
    <w:p w14:paraId="6811B6DA" w14:textId="77777777" w:rsidR="00E75162" w:rsidRDefault="00E75162" w:rsidP="00E5231B">
      <w:pPr>
        <w:rPr>
          <w:rFonts w:cs="Arial"/>
          <w:b/>
          <w:sz w:val="22"/>
          <w:szCs w:val="22"/>
        </w:rPr>
      </w:pPr>
    </w:p>
    <w:p w14:paraId="124A07B7" w14:textId="68503518" w:rsidR="00E75162" w:rsidRDefault="000D2F85" w:rsidP="00E5231B">
      <w:pPr>
        <w:rPr>
          <w:rFonts w:cs="Arial"/>
          <w:b/>
          <w:sz w:val="22"/>
          <w:szCs w:val="22"/>
        </w:rPr>
      </w:pPr>
      <w:r>
        <w:rPr>
          <w:rFonts w:cs="Arial"/>
          <w:b/>
          <w:sz w:val="22"/>
          <w:szCs w:val="22"/>
        </w:rPr>
        <w:t>Objective</w:t>
      </w:r>
    </w:p>
    <w:p w14:paraId="2A097FCB" w14:textId="6FD9D194" w:rsidR="00E5231B" w:rsidRDefault="000D2F85" w:rsidP="00E5231B">
      <w:pPr>
        <w:rPr>
          <w:rFonts w:cs="Arial"/>
          <w:sz w:val="22"/>
          <w:szCs w:val="22"/>
        </w:rPr>
      </w:pPr>
      <w:r w:rsidRPr="00E5231B">
        <w:rPr>
          <w:rFonts w:cs="Arial"/>
          <w:sz w:val="22"/>
          <w:szCs w:val="22"/>
        </w:rPr>
        <w:t>Drive the adoption of the practices and technologies that NEEA supports through</w:t>
      </w:r>
      <w:r w:rsidR="00E5231B">
        <w:rPr>
          <w:rFonts w:cs="Arial"/>
          <w:sz w:val="22"/>
          <w:szCs w:val="22"/>
        </w:rPr>
        <w:t>:</w:t>
      </w:r>
    </w:p>
    <w:p w14:paraId="38ED4823" w14:textId="79438270" w:rsidR="000D2F85" w:rsidRPr="00E5231B" w:rsidRDefault="000D2F85" w:rsidP="00E5231B">
      <w:pPr>
        <w:pStyle w:val="ListParagraph"/>
        <w:numPr>
          <w:ilvl w:val="0"/>
          <w:numId w:val="230"/>
        </w:numPr>
        <w:rPr>
          <w:rFonts w:cs="Arial"/>
          <w:b/>
          <w:sz w:val="22"/>
          <w:szCs w:val="22"/>
        </w:rPr>
      </w:pPr>
      <w:r w:rsidRPr="00E5231B">
        <w:rPr>
          <w:rFonts w:cs="Arial"/>
          <w:sz w:val="22"/>
          <w:szCs w:val="22"/>
        </w:rPr>
        <w:t xml:space="preserve">Awareness building and education </w:t>
      </w:r>
    </w:p>
    <w:p w14:paraId="01F52D14" w14:textId="77777777" w:rsidR="000D2F85" w:rsidRDefault="000D2F85" w:rsidP="001A120D">
      <w:pPr>
        <w:pStyle w:val="ListParagraph"/>
        <w:numPr>
          <w:ilvl w:val="0"/>
          <w:numId w:val="230"/>
        </w:numPr>
        <w:rPr>
          <w:rFonts w:cs="Arial"/>
          <w:sz w:val="22"/>
          <w:szCs w:val="22"/>
        </w:rPr>
      </w:pPr>
      <w:r>
        <w:rPr>
          <w:rFonts w:cs="Arial"/>
          <w:sz w:val="22"/>
          <w:szCs w:val="22"/>
        </w:rPr>
        <w:t>Partnerships with manufacturers, national/regional organizations</w:t>
      </w:r>
    </w:p>
    <w:p w14:paraId="607B86CB" w14:textId="4D7E7CC5" w:rsidR="000D2F85" w:rsidRPr="00E75162" w:rsidRDefault="000D2F85" w:rsidP="000D2F85">
      <w:pPr>
        <w:pStyle w:val="ListParagraph"/>
        <w:numPr>
          <w:ilvl w:val="0"/>
          <w:numId w:val="230"/>
        </w:numPr>
        <w:rPr>
          <w:rFonts w:cs="Arial"/>
          <w:sz w:val="22"/>
          <w:szCs w:val="22"/>
        </w:rPr>
      </w:pPr>
      <w:r>
        <w:rPr>
          <w:rFonts w:cs="Arial"/>
          <w:sz w:val="22"/>
          <w:szCs w:val="22"/>
        </w:rPr>
        <w:t>Uniform messaging and promotion to target audiences in the Northwest region</w:t>
      </w:r>
    </w:p>
    <w:p w14:paraId="4CA5C9AD" w14:textId="77777777" w:rsidR="004B17ED" w:rsidRDefault="004B17ED" w:rsidP="000D2F85">
      <w:pPr>
        <w:pStyle w:val="Default"/>
        <w:rPr>
          <w:rFonts w:ascii="Arial" w:hAnsi="Arial" w:cs="Arial"/>
          <w:b/>
          <w:sz w:val="22"/>
          <w:szCs w:val="22"/>
        </w:rPr>
      </w:pPr>
    </w:p>
    <w:p w14:paraId="7DEF10A7" w14:textId="4E632596" w:rsidR="000D2F85" w:rsidRPr="00D737E4" w:rsidRDefault="000D2F85" w:rsidP="000D2F85">
      <w:pPr>
        <w:pStyle w:val="Default"/>
        <w:rPr>
          <w:rFonts w:ascii="Arial" w:hAnsi="Arial" w:cs="Arial"/>
          <w:b/>
          <w:sz w:val="22"/>
          <w:szCs w:val="22"/>
        </w:rPr>
      </w:pPr>
      <w:r>
        <w:rPr>
          <w:rFonts w:ascii="Arial" w:hAnsi="Arial" w:cs="Arial"/>
          <w:b/>
          <w:sz w:val="22"/>
          <w:szCs w:val="22"/>
        </w:rPr>
        <w:t>Success Metrics</w:t>
      </w:r>
    </w:p>
    <w:p w14:paraId="575EE0FC" w14:textId="694DFE11" w:rsidR="000D2F85" w:rsidRPr="001A120D" w:rsidRDefault="000D2F85" w:rsidP="001A120D">
      <w:pPr>
        <w:rPr>
          <w:rFonts w:cs="Arial"/>
          <w:sz w:val="22"/>
          <w:szCs w:val="22"/>
        </w:rPr>
      </w:pPr>
      <w:r w:rsidRPr="001A120D">
        <w:rPr>
          <w:rFonts w:cs="Arial"/>
          <w:sz w:val="22"/>
          <w:szCs w:val="22"/>
        </w:rPr>
        <w:t>All marketing activities and campaigns are measured</w:t>
      </w:r>
      <w:r w:rsidR="0027589F" w:rsidRPr="001A120D">
        <w:rPr>
          <w:rFonts w:cs="Arial"/>
          <w:sz w:val="22"/>
          <w:szCs w:val="22"/>
        </w:rPr>
        <w:t xml:space="preserve"> against established targets</w:t>
      </w:r>
      <w:r w:rsidRPr="001A120D">
        <w:rPr>
          <w:rFonts w:cs="Arial"/>
          <w:sz w:val="22"/>
          <w:szCs w:val="22"/>
        </w:rPr>
        <w:t xml:space="preserve">. </w:t>
      </w:r>
      <w:r w:rsidR="00352D58" w:rsidRPr="001A120D">
        <w:rPr>
          <w:rFonts w:cs="Arial"/>
          <w:sz w:val="22"/>
          <w:szCs w:val="22"/>
        </w:rPr>
        <w:t xml:space="preserve">Examples </w:t>
      </w:r>
      <w:r w:rsidR="00FD7C2A">
        <w:rPr>
          <w:rFonts w:cs="Arial"/>
          <w:sz w:val="22"/>
          <w:szCs w:val="22"/>
        </w:rPr>
        <w:br/>
      </w:r>
      <w:r w:rsidR="00352D58" w:rsidRPr="001A120D">
        <w:rPr>
          <w:rFonts w:cs="Arial"/>
          <w:sz w:val="22"/>
          <w:szCs w:val="22"/>
        </w:rPr>
        <w:t>of k</w:t>
      </w:r>
      <w:r w:rsidRPr="001A120D">
        <w:rPr>
          <w:rFonts w:cs="Arial"/>
          <w:sz w:val="22"/>
          <w:szCs w:val="22"/>
        </w:rPr>
        <w:t>ey progress indicators include:</w:t>
      </w:r>
    </w:p>
    <w:p w14:paraId="6DEA095F" w14:textId="77777777" w:rsidR="000D2F85" w:rsidRDefault="000D2F85" w:rsidP="00065D03">
      <w:pPr>
        <w:pStyle w:val="ListParagraph"/>
        <w:numPr>
          <w:ilvl w:val="0"/>
          <w:numId w:val="92"/>
        </w:numPr>
        <w:rPr>
          <w:rFonts w:cs="Arial"/>
          <w:sz w:val="22"/>
          <w:szCs w:val="22"/>
        </w:rPr>
      </w:pPr>
      <w:r>
        <w:rPr>
          <w:rFonts w:cs="Arial"/>
          <w:sz w:val="22"/>
          <w:szCs w:val="22"/>
        </w:rPr>
        <w:t xml:space="preserve">Website traffic and engagement </w:t>
      </w:r>
    </w:p>
    <w:p w14:paraId="46767BF2" w14:textId="77777777" w:rsidR="000D2F85" w:rsidRDefault="000D2F85" w:rsidP="00065D03">
      <w:pPr>
        <w:pStyle w:val="ListParagraph"/>
        <w:numPr>
          <w:ilvl w:val="0"/>
          <w:numId w:val="92"/>
        </w:numPr>
        <w:rPr>
          <w:rFonts w:cs="Arial"/>
          <w:sz w:val="22"/>
          <w:szCs w:val="22"/>
        </w:rPr>
      </w:pPr>
      <w:r>
        <w:rPr>
          <w:rFonts w:cs="Arial"/>
          <w:sz w:val="22"/>
          <w:szCs w:val="22"/>
        </w:rPr>
        <w:t>Newsletter opens and clicks</w:t>
      </w:r>
    </w:p>
    <w:p w14:paraId="4A7DC543" w14:textId="77777777" w:rsidR="000D2F85" w:rsidRDefault="000D2F85" w:rsidP="00065D03">
      <w:pPr>
        <w:pStyle w:val="ListParagraph"/>
        <w:numPr>
          <w:ilvl w:val="0"/>
          <w:numId w:val="92"/>
        </w:numPr>
        <w:rPr>
          <w:rFonts w:cs="Arial"/>
          <w:sz w:val="22"/>
          <w:szCs w:val="22"/>
        </w:rPr>
      </w:pPr>
      <w:r>
        <w:rPr>
          <w:rFonts w:cs="Arial"/>
          <w:sz w:val="22"/>
          <w:szCs w:val="22"/>
        </w:rPr>
        <w:t>Case study placement with market partners or in publications</w:t>
      </w:r>
    </w:p>
    <w:p w14:paraId="560566B7" w14:textId="77777777" w:rsidR="000D2F85" w:rsidRDefault="000D2F85" w:rsidP="00065D03">
      <w:pPr>
        <w:pStyle w:val="ListParagraph"/>
        <w:numPr>
          <w:ilvl w:val="0"/>
          <w:numId w:val="92"/>
        </w:numPr>
        <w:rPr>
          <w:rFonts w:cs="Arial"/>
          <w:sz w:val="22"/>
          <w:szCs w:val="22"/>
        </w:rPr>
      </w:pPr>
      <w:r>
        <w:rPr>
          <w:rFonts w:cs="Arial"/>
          <w:sz w:val="22"/>
          <w:szCs w:val="22"/>
        </w:rPr>
        <w:t>Campaign specific metrics such as impressions, clicks or downloads</w:t>
      </w:r>
    </w:p>
    <w:p w14:paraId="28427058" w14:textId="77777777" w:rsidR="000D2F85" w:rsidRDefault="000D2F85" w:rsidP="00065D03">
      <w:pPr>
        <w:pStyle w:val="ListParagraph"/>
        <w:numPr>
          <w:ilvl w:val="0"/>
          <w:numId w:val="92"/>
        </w:numPr>
        <w:rPr>
          <w:rFonts w:cs="Arial"/>
          <w:sz w:val="22"/>
          <w:szCs w:val="22"/>
        </w:rPr>
      </w:pPr>
      <w:r>
        <w:rPr>
          <w:rFonts w:cs="Arial"/>
          <w:sz w:val="22"/>
          <w:szCs w:val="22"/>
        </w:rPr>
        <w:t>Attendees at promoted trainings</w:t>
      </w:r>
    </w:p>
    <w:p w14:paraId="17DCAF19" w14:textId="77777777" w:rsidR="000D2F85" w:rsidRDefault="000D2F85" w:rsidP="00065D03">
      <w:pPr>
        <w:pStyle w:val="ListParagraph"/>
        <w:numPr>
          <w:ilvl w:val="0"/>
          <w:numId w:val="92"/>
        </w:numPr>
        <w:rPr>
          <w:rFonts w:cs="Arial"/>
          <w:sz w:val="22"/>
          <w:szCs w:val="22"/>
        </w:rPr>
      </w:pPr>
      <w:r w:rsidRPr="004925E7">
        <w:rPr>
          <w:rFonts w:cs="Arial"/>
          <w:sz w:val="22"/>
          <w:szCs w:val="22"/>
        </w:rPr>
        <w:t xml:space="preserve">Number of events where materials are </w:t>
      </w:r>
      <w:r w:rsidRPr="007610B7">
        <w:rPr>
          <w:rFonts w:cs="Arial"/>
          <w:sz w:val="22"/>
          <w:szCs w:val="22"/>
        </w:rPr>
        <w:t>distributed</w:t>
      </w:r>
    </w:p>
    <w:p w14:paraId="0835FE5E" w14:textId="77777777" w:rsidR="000D2F85" w:rsidRPr="004925E7" w:rsidRDefault="000D2F85" w:rsidP="000D2F85">
      <w:pPr>
        <w:ind w:left="1080"/>
        <w:rPr>
          <w:rFonts w:cs="Arial"/>
          <w:sz w:val="22"/>
          <w:szCs w:val="22"/>
        </w:rPr>
      </w:pPr>
    </w:p>
    <w:p w14:paraId="1A6C1D0A" w14:textId="77777777" w:rsidR="000D2F85" w:rsidRPr="00D737E4" w:rsidRDefault="000D2F85" w:rsidP="000D2F85">
      <w:pPr>
        <w:rPr>
          <w:rFonts w:cs="Arial"/>
          <w:b/>
          <w:sz w:val="22"/>
          <w:szCs w:val="22"/>
        </w:rPr>
      </w:pPr>
      <w:r w:rsidRPr="00D737E4">
        <w:rPr>
          <w:rFonts w:cs="Arial"/>
          <w:b/>
          <w:sz w:val="22"/>
          <w:szCs w:val="22"/>
        </w:rPr>
        <w:t>Key Activities to Provide Value to the Region</w:t>
      </w:r>
    </w:p>
    <w:p w14:paraId="3FD1FBEE" w14:textId="15B1D713" w:rsidR="000D2F85" w:rsidRPr="002140D4" w:rsidRDefault="00FC5806" w:rsidP="000D2F85">
      <w:pPr>
        <w:rPr>
          <w:rFonts w:cs="Arial"/>
          <w:b/>
          <w:sz w:val="22"/>
          <w:szCs w:val="22"/>
        </w:rPr>
      </w:pPr>
      <w:r w:rsidRPr="00D737E4">
        <w:rPr>
          <w:rFonts w:cs="Arial"/>
          <w:sz w:val="22"/>
          <w:szCs w:val="22"/>
        </w:rPr>
        <w:t>Marketing activities are leveraged</w:t>
      </w:r>
      <w:r w:rsidR="00352D58">
        <w:rPr>
          <w:rFonts w:cs="Arial"/>
          <w:sz w:val="22"/>
          <w:szCs w:val="22"/>
        </w:rPr>
        <w:t xml:space="preserve"> over the life of a program</w:t>
      </w:r>
      <w:r w:rsidRPr="00D737E4">
        <w:rPr>
          <w:rFonts w:cs="Arial"/>
          <w:sz w:val="22"/>
          <w:szCs w:val="22"/>
        </w:rPr>
        <w:t xml:space="preserve"> at different times</w:t>
      </w:r>
      <w:r w:rsidR="00352D58">
        <w:rPr>
          <w:rFonts w:cs="Arial"/>
          <w:sz w:val="22"/>
          <w:szCs w:val="22"/>
        </w:rPr>
        <w:t>,</w:t>
      </w:r>
      <w:r w:rsidRPr="00D737E4">
        <w:rPr>
          <w:rFonts w:cs="Arial"/>
          <w:sz w:val="22"/>
          <w:szCs w:val="22"/>
        </w:rPr>
        <w:t xml:space="preserve"> depending on </w:t>
      </w:r>
      <w:r w:rsidR="00FD7C2A">
        <w:rPr>
          <w:rFonts w:cs="Arial"/>
          <w:sz w:val="22"/>
          <w:szCs w:val="22"/>
        </w:rPr>
        <w:br/>
      </w:r>
      <w:r w:rsidRPr="00D737E4">
        <w:rPr>
          <w:rFonts w:cs="Arial"/>
          <w:sz w:val="22"/>
          <w:szCs w:val="22"/>
        </w:rPr>
        <w:t>the program strategy and barrier being addressed. These activities are implemented in close collaboration with funder staff as part of NEEA’s funder coordination plans and complementary approach philosophy.</w:t>
      </w:r>
      <w:r>
        <w:rPr>
          <w:rFonts w:cs="Arial"/>
          <w:sz w:val="22"/>
          <w:szCs w:val="22"/>
        </w:rPr>
        <w:t xml:space="preserve"> </w:t>
      </w:r>
    </w:p>
    <w:p w14:paraId="139FB279" w14:textId="0B791D99" w:rsidR="00EF2195" w:rsidRDefault="00EF2195" w:rsidP="002140D4">
      <w:pPr>
        <w:rPr>
          <w:rFonts w:cs="Arial"/>
          <w:sz w:val="22"/>
          <w:szCs w:val="22"/>
        </w:rPr>
      </w:pPr>
    </w:p>
    <w:p w14:paraId="772543D2" w14:textId="7A92C190" w:rsidR="00EF2195" w:rsidRDefault="00EF2195" w:rsidP="002140D4">
      <w:pPr>
        <w:rPr>
          <w:rFonts w:cs="Arial"/>
          <w:sz w:val="22"/>
          <w:szCs w:val="22"/>
        </w:rPr>
      </w:pPr>
      <w:r>
        <w:rPr>
          <w:rFonts w:cs="Arial"/>
          <w:sz w:val="22"/>
          <w:szCs w:val="22"/>
        </w:rPr>
        <w:t>Alliance marketing activities include:</w:t>
      </w:r>
    </w:p>
    <w:p w14:paraId="6B18BCE7" w14:textId="77777777" w:rsidR="004B17ED" w:rsidRDefault="004B17ED" w:rsidP="002140D4">
      <w:pPr>
        <w:rPr>
          <w:rFonts w:cs="Arial"/>
          <w:sz w:val="22"/>
          <w:szCs w:val="22"/>
        </w:rPr>
      </w:pPr>
    </w:p>
    <w:p w14:paraId="3B010D43" w14:textId="6C8FCBF8" w:rsidR="0036707F" w:rsidRDefault="0036707F" w:rsidP="001D5134">
      <w:pPr>
        <w:pStyle w:val="ListParagraph"/>
        <w:numPr>
          <w:ilvl w:val="0"/>
          <w:numId w:val="143"/>
        </w:numPr>
        <w:rPr>
          <w:rFonts w:cs="Arial"/>
          <w:sz w:val="22"/>
          <w:szCs w:val="22"/>
        </w:rPr>
      </w:pPr>
      <w:r>
        <w:rPr>
          <w:rFonts w:cs="Arial"/>
          <w:sz w:val="22"/>
          <w:szCs w:val="22"/>
        </w:rPr>
        <w:t>Develop and execute downstream</w:t>
      </w:r>
      <w:r w:rsidR="00137DB3">
        <w:rPr>
          <w:rFonts w:cs="Arial"/>
          <w:sz w:val="22"/>
          <w:szCs w:val="22"/>
        </w:rPr>
        <w:t xml:space="preserve"> </w:t>
      </w:r>
      <w:del w:id="852" w:author="Becca Yates" w:date="2018-11-20T21:33:00Z">
        <w:r w:rsidR="00137DB3" w:rsidDel="00B76C98">
          <w:rPr>
            <w:rFonts w:cs="Arial"/>
            <w:sz w:val="22"/>
            <w:szCs w:val="22"/>
          </w:rPr>
          <w:delText xml:space="preserve">- </w:delText>
        </w:r>
      </w:del>
      <w:r w:rsidR="00137DB3">
        <w:rPr>
          <w:rFonts w:cs="Arial"/>
          <w:sz w:val="22"/>
          <w:szCs w:val="22"/>
        </w:rPr>
        <w:t>end-use customer</w:t>
      </w:r>
      <w:del w:id="853" w:author="Becca Yates" w:date="2018-11-20T21:33:00Z">
        <w:r w:rsidR="00137DB3" w:rsidDel="00B76C98">
          <w:rPr>
            <w:rFonts w:cs="Arial"/>
            <w:sz w:val="22"/>
            <w:szCs w:val="22"/>
          </w:rPr>
          <w:delText xml:space="preserve"> -</w:delText>
        </w:r>
      </w:del>
      <w:ins w:id="854" w:author="Becca Yates" w:date="2018-11-20T21:33:00Z">
        <w:r w:rsidR="00B76C98">
          <w:rPr>
            <w:rFonts w:cs="Arial"/>
            <w:sz w:val="22"/>
            <w:szCs w:val="22"/>
          </w:rPr>
          <w:t xml:space="preserve"> </w:t>
        </w:r>
      </w:ins>
      <w:r>
        <w:rPr>
          <w:rFonts w:cs="Arial"/>
          <w:sz w:val="22"/>
          <w:szCs w:val="22"/>
        </w:rPr>
        <w:t xml:space="preserve"> awareness and education building campaigns that showcase Northwest commitment to market partners and drive market acceptance</w:t>
      </w:r>
      <w:r w:rsidR="00A47794">
        <w:rPr>
          <w:rFonts w:cs="Arial"/>
          <w:sz w:val="22"/>
          <w:szCs w:val="22"/>
        </w:rPr>
        <w:t>.</w:t>
      </w:r>
    </w:p>
    <w:p w14:paraId="1B4916D8" w14:textId="136924CF" w:rsidR="0036707F" w:rsidRDefault="0036707F" w:rsidP="001D5134">
      <w:pPr>
        <w:pStyle w:val="Default"/>
        <w:numPr>
          <w:ilvl w:val="1"/>
          <w:numId w:val="143"/>
        </w:numPr>
        <w:rPr>
          <w:rFonts w:ascii="Arial" w:hAnsi="Arial" w:cs="Arial"/>
          <w:sz w:val="22"/>
          <w:szCs w:val="22"/>
        </w:rPr>
      </w:pPr>
      <w:r w:rsidRPr="00CE1DEB">
        <w:rPr>
          <w:rFonts w:ascii="Arial" w:hAnsi="Arial" w:cs="Arial"/>
          <w:sz w:val="22"/>
          <w:szCs w:val="22"/>
        </w:rPr>
        <w:t>Coordinate and influence promotional opportunities with national/regional partners (e.g. ENERGY STAR, manufacturers, regional corporate buying groups)</w:t>
      </w:r>
    </w:p>
    <w:p w14:paraId="43B5D6CA" w14:textId="09F552D3" w:rsidR="0036707F" w:rsidRDefault="0036707F" w:rsidP="001D5134">
      <w:pPr>
        <w:pStyle w:val="Default"/>
        <w:numPr>
          <w:ilvl w:val="1"/>
          <w:numId w:val="143"/>
        </w:numPr>
        <w:rPr>
          <w:rFonts w:ascii="Arial" w:hAnsi="Arial" w:cs="Arial"/>
          <w:sz w:val="22"/>
          <w:szCs w:val="22"/>
        </w:rPr>
      </w:pPr>
      <w:r w:rsidRPr="00CE1DEB">
        <w:rPr>
          <w:rFonts w:ascii="Arial" w:hAnsi="Arial" w:cs="Arial"/>
          <w:sz w:val="22"/>
          <w:szCs w:val="22"/>
        </w:rPr>
        <w:t>Influence marketing plans and activities</w:t>
      </w:r>
      <w:r>
        <w:rPr>
          <w:rFonts w:ascii="Arial" w:hAnsi="Arial" w:cs="Arial"/>
          <w:sz w:val="22"/>
          <w:szCs w:val="22"/>
        </w:rPr>
        <w:t xml:space="preserve"> of supply side partners</w:t>
      </w:r>
      <w:r w:rsidRPr="00CE1DEB">
        <w:rPr>
          <w:rFonts w:ascii="Arial" w:hAnsi="Arial" w:cs="Arial"/>
          <w:sz w:val="22"/>
          <w:szCs w:val="22"/>
        </w:rPr>
        <w:t xml:space="preserve"> to incorporate the </w:t>
      </w:r>
      <w:r w:rsidR="00622B64">
        <w:rPr>
          <w:rFonts w:ascii="Arial" w:hAnsi="Arial" w:cs="Arial"/>
          <w:sz w:val="22"/>
          <w:szCs w:val="22"/>
        </w:rPr>
        <w:t>Northwest</w:t>
      </w:r>
      <w:r w:rsidRPr="00CE1DEB">
        <w:rPr>
          <w:rFonts w:ascii="Arial" w:hAnsi="Arial" w:cs="Arial"/>
          <w:sz w:val="22"/>
          <w:szCs w:val="22"/>
        </w:rPr>
        <w:t xml:space="preserve"> message </w:t>
      </w:r>
      <w:r>
        <w:rPr>
          <w:rFonts w:ascii="Arial" w:hAnsi="Arial" w:cs="Arial"/>
          <w:sz w:val="22"/>
          <w:szCs w:val="22"/>
        </w:rPr>
        <w:t>in the</w:t>
      </w:r>
      <w:r w:rsidRPr="00CE1DEB">
        <w:rPr>
          <w:rFonts w:ascii="Arial" w:hAnsi="Arial" w:cs="Arial"/>
          <w:sz w:val="22"/>
          <w:szCs w:val="22"/>
        </w:rPr>
        <w:t xml:space="preserve"> promot</w:t>
      </w:r>
      <w:r>
        <w:rPr>
          <w:rFonts w:ascii="Arial" w:hAnsi="Arial" w:cs="Arial"/>
          <w:sz w:val="22"/>
          <w:szCs w:val="22"/>
        </w:rPr>
        <w:t>ion of</w:t>
      </w:r>
      <w:r w:rsidRPr="00CE1DEB">
        <w:rPr>
          <w:rFonts w:ascii="Arial" w:hAnsi="Arial" w:cs="Arial"/>
          <w:sz w:val="22"/>
          <w:szCs w:val="22"/>
        </w:rPr>
        <w:t xml:space="preserve"> their products, services, or practices in the </w:t>
      </w:r>
      <w:r w:rsidR="00DA307A" w:rsidRPr="00CE1DEB">
        <w:rPr>
          <w:rFonts w:ascii="Arial" w:hAnsi="Arial" w:cs="Arial"/>
          <w:sz w:val="22"/>
          <w:szCs w:val="22"/>
        </w:rPr>
        <w:t>N</w:t>
      </w:r>
      <w:r w:rsidR="00DA307A">
        <w:rPr>
          <w:rFonts w:ascii="Arial" w:hAnsi="Arial" w:cs="Arial"/>
          <w:sz w:val="22"/>
          <w:szCs w:val="22"/>
        </w:rPr>
        <w:t>orthwest</w:t>
      </w:r>
    </w:p>
    <w:p w14:paraId="0716AA2D" w14:textId="15061364" w:rsidR="0036707F" w:rsidRDefault="0036707F" w:rsidP="001D5134">
      <w:pPr>
        <w:pStyle w:val="Default"/>
        <w:numPr>
          <w:ilvl w:val="1"/>
          <w:numId w:val="143"/>
        </w:numPr>
        <w:rPr>
          <w:rFonts w:ascii="Arial" w:hAnsi="Arial" w:cs="Arial"/>
          <w:sz w:val="22"/>
          <w:szCs w:val="22"/>
        </w:rPr>
      </w:pPr>
      <w:r w:rsidRPr="00CE1DEB">
        <w:rPr>
          <w:rFonts w:ascii="Arial" w:hAnsi="Arial" w:cs="Arial"/>
          <w:sz w:val="22"/>
          <w:szCs w:val="22"/>
        </w:rPr>
        <w:t>Conduct market research and strategy</w:t>
      </w:r>
      <w:r>
        <w:rPr>
          <w:rFonts w:ascii="Arial" w:hAnsi="Arial" w:cs="Arial"/>
          <w:sz w:val="22"/>
          <w:szCs w:val="22"/>
        </w:rPr>
        <w:t>/</w:t>
      </w:r>
      <w:r w:rsidRPr="00CE1DEB">
        <w:rPr>
          <w:rFonts w:ascii="Arial" w:hAnsi="Arial" w:cs="Arial"/>
          <w:sz w:val="22"/>
          <w:szCs w:val="22"/>
        </w:rPr>
        <w:t>message testing to understand target audiences</w:t>
      </w:r>
    </w:p>
    <w:p w14:paraId="252290E3" w14:textId="61766ADE" w:rsidR="00B3348C" w:rsidRDefault="00B3348C" w:rsidP="001D5134">
      <w:pPr>
        <w:pStyle w:val="Default"/>
        <w:numPr>
          <w:ilvl w:val="1"/>
          <w:numId w:val="143"/>
        </w:numPr>
        <w:rPr>
          <w:rFonts w:ascii="Arial" w:hAnsi="Arial" w:cs="Arial"/>
          <w:sz w:val="22"/>
          <w:szCs w:val="22"/>
        </w:rPr>
      </w:pPr>
      <w:r w:rsidRPr="00CE1DEB">
        <w:rPr>
          <w:rFonts w:ascii="Arial" w:hAnsi="Arial" w:cs="Arial"/>
          <w:sz w:val="22"/>
          <w:szCs w:val="22"/>
        </w:rPr>
        <w:t xml:space="preserve">Develop and manage strategic market partnerships with key market actors </w:t>
      </w:r>
      <w:r w:rsidR="00FD7C2A">
        <w:rPr>
          <w:rFonts w:ascii="Arial" w:hAnsi="Arial" w:cs="Arial"/>
          <w:sz w:val="22"/>
          <w:szCs w:val="22"/>
        </w:rPr>
        <w:br/>
      </w:r>
      <w:r w:rsidRPr="00CE1DEB">
        <w:rPr>
          <w:rFonts w:ascii="Arial" w:hAnsi="Arial" w:cs="Arial"/>
          <w:sz w:val="22"/>
          <w:szCs w:val="22"/>
        </w:rPr>
        <w:t xml:space="preserve">(e.g., </w:t>
      </w:r>
      <w:r>
        <w:rPr>
          <w:rFonts w:ascii="Arial" w:hAnsi="Arial" w:cs="Arial"/>
          <w:sz w:val="22"/>
          <w:szCs w:val="22"/>
        </w:rPr>
        <w:t>BOMA</w:t>
      </w:r>
      <w:r w:rsidRPr="00CE1DEB">
        <w:rPr>
          <w:rFonts w:ascii="Arial" w:hAnsi="Arial" w:cs="Arial"/>
          <w:sz w:val="22"/>
          <w:szCs w:val="22"/>
        </w:rPr>
        <w:t>, green building organizations, Northwest Energy Efficiency Council)</w:t>
      </w:r>
    </w:p>
    <w:p w14:paraId="309C5934" w14:textId="5B26CBCB" w:rsidR="00B3348C" w:rsidRDefault="00B3348C" w:rsidP="001D5134">
      <w:pPr>
        <w:pStyle w:val="Default"/>
        <w:numPr>
          <w:ilvl w:val="1"/>
          <w:numId w:val="143"/>
        </w:numPr>
        <w:rPr>
          <w:rFonts w:ascii="Arial" w:hAnsi="Arial" w:cs="Arial"/>
          <w:sz w:val="22"/>
          <w:szCs w:val="22"/>
        </w:rPr>
      </w:pPr>
      <w:r w:rsidRPr="00CE1DEB">
        <w:rPr>
          <w:rFonts w:ascii="Arial" w:hAnsi="Arial" w:cs="Arial"/>
          <w:sz w:val="22"/>
          <w:szCs w:val="22"/>
        </w:rPr>
        <w:t>Develop and maintain websites and other digital tools that inform and educate the supply and demand side audiences</w:t>
      </w:r>
    </w:p>
    <w:p w14:paraId="6C0A05EA" w14:textId="0CA6D25D" w:rsidR="00B3348C" w:rsidRPr="00CE1DEB" w:rsidRDefault="00B3348C" w:rsidP="001D5134">
      <w:pPr>
        <w:pStyle w:val="Default"/>
        <w:numPr>
          <w:ilvl w:val="1"/>
          <w:numId w:val="143"/>
        </w:numPr>
        <w:rPr>
          <w:rFonts w:ascii="Arial" w:hAnsi="Arial" w:cs="Arial"/>
          <w:sz w:val="22"/>
          <w:szCs w:val="22"/>
        </w:rPr>
      </w:pPr>
      <w:r w:rsidRPr="00CE1DEB">
        <w:rPr>
          <w:rFonts w:ascii="Arial" w:hAnsi="Arial" w:cs="Arial"/>
          <w:sz w:val="22"/>
          <w:szCs w:val="22"/>
        </w:rPr>
        <w:t>Create and maintain market</w:t>
      </w:r>
      <w:r w:rsidR="002140D4">
        <w:rPr>
          <w:rFonts w:ascii="Arial" w:hAnsi="Arial" w:cs="Arial"/>
          <w:sz w:val="22"/>
          <w:szCs w:val="22"/>
        </w:rPr>
        <w:t>-</w:t>
      </w:r>
      <w:r w:rsidRPr="00CE1DEB">
        <w:rPr>
          <w:rFonts w:ascii="Arial" w:hAnsi="Arial" w:cs="Arial"/>
          <w:sz w:val="22"/>
          <w:szCs w:val="22"/>
        </w:rPr>
        <w:t>facing brands to support the promotion of energy</w:t>
      </w:r>
      <w:r w:rsidR="002140D4">
        <w:rPr>
          <w:rFonts w:ascii="Arial" w:hAnsi="Arial" w:cs="Arial"/>
          <w:sz w:val="22"/>
          <w:szCs w:val="22"/>
        </w:rPr>
        <w:t>-</w:t>
      </w:r>
      <w:r w:rsidRPr="00CE1DEB">
        <w:rPr>
          <w:rFonts w:ascii="Arial" w:hAnsi="Arial" w:cs="Arial"/>
          <w:sz w:val="22"/>
          <w:szCs w:val="22"/>
        </w:rPr>
        <w:t>efficient technologies</w:t>
      </w:r>
    </w:p>
    <w:p w14:paraId="539FF2C3" w14:textId="5742F7A3" w:rsidR="00E75162" w:rsidRPr="00E75162" w:rsidRDefault="00B3348C" w:rsidP="00E75162">
      <w:pPr>
        <w:pStyle w:val="ListParagraph"/>
        <w:numPr>
          <w:ilvl w:val="1"/>
          <w:numId w:val="143"/>
        </w:numPr>
        <w:rPr>
          <w:rFonts w:cs="Arial"/>
          <w:sz w:val="22"/>
          <w:szCs w:val="22"/>
        </w:rPr>
      </w:pPr>
      <w:r w:rsidRPr="00CE1DEB">
        <w:rPr>
          <w:rFonts w:cs="Arial"/>
          <w:sz w:val="22"/>
          <w:szCs w:val="22"/>
        </w:rPr>
        <w:t>Plan and implement targeted, region-wide marketing campaigns to ensure engagement and support from the supply chain</w:t>
      </w:r>
      <w:r>
        <w:rPr>
          <w:rFonts w:cs="Arial"/>
          <w:sz w:val="22"/>
          <w:szCs w:val="22"/>
        </w:rPr>
        <w:t xml:space="preserve"> and address market awareness </w:t>
      </w:r>
      <w:r w:rsidR="00622B64">
        <w:rPr>
          <w:rFonts w:cs="Arial"/>
          <w:sz w:val="22"/>
          <w:szCs w:val="22"/>
        </w:rPr>
        <w:t>barriers</w:t>
      </w:r>
    </w:p>
    <w:p w14:paraId="1E8894E6" w14:textId="77777777" w:rsidR="004B17ED" w:rsidRPr="003F04D4" w:rsidRDefault="004B17ED" w:rsidP="001A120D">
      <w:pPr>
        <w:pStyle w:val="ListParagraph"/>
        <w:ind w:left="1440"/>
        <w:rPr>
          <w:rFonts w:cs="Arial"/>
          <w:sz w:val="22"/>
          <w:szCs w:val="22"/>
        </w:rPr>
      </w:pPr>
    </w:p>
    <w:p w14:paraId="7FDC06B2" w14:textId="70CF8AE1" w:rsidR="0036707F" w:rsidRPr="003F04D4" w:rsidRDefault="0036707F" w:rsidP="001D5134">
      <w:pPr>
        <w:pStyle w:val="ListParagraph"/>
        <w:numPr>
          <w:ilvl w:val="0"/>
          <w:numId w:val="143"/>
        </w:numPr>
        <w:rPr>
          <w:rFonts w:cs="Arial"/>
          <w:sz w:val="22"/>
          <w:szCs w:val="22"/>
        </w:rPr>
      </w:pPr>
      <w:r>
        <w:rPr>
          <w:rFonts w:cs="Arial"/>
          <w:sz w:val="22"/>
          <w:szCs w:val="22"/>
        </w:rPr>
        <w:t xml:space="preserve">Create resources to help market partners and </w:t>
      </w:r>
      <w:r w:rsidR="00622B64">
        <w:rPr>
          <w:rFonts w:cs="Arial"/>
          <w:sz w:val="22"/>
          <w:szCs w:val="22"/>
        </w:rPr>
        <w:t>funders</w:t>
      </w:r>
      <w:r>
        <w:rPr>
          <w:rFonts w:cs="Arial"/>
          <w:sz w:val="22"/>
          <w:szCs w:val="22"/>
        </w:rPr>
        <w:t xml:space="preserve"> drive market acceptance</w:t>
      </w:r>
    </w:p>
    <w:p w14:paraId="33BC7C67" w14:textId="1B653CB3" w:rsidR="00EF2195" w:rsidRPr="002140D4" w:rsidRDefault="00EF2195" w:rsidP="001D5134">
      <w:pPr>
        <w:pStyle w:val="ListParagraph"/>
        <w:numPr>
          <w:ilvl w:val="1"/>
          <w:numId w:val="140"/>
        </w:numPr>
        <w:spacing w:line="259" w:lineRule="auto"/>
        <w:rPr>
          <w:rFonts w:cs="Arial"/>
          <w:sz w:val="22"/>
          <w:szCs w:val="22"/>
        </w:rPr>
      </w:pPr>
      <w:r w:rsidRPr="003F04D4">
        <w:rPr>
          <w:rFonts w:cs="Arial"/>
          <w:sz w:val="22"/>
          <w:szCs w:val="22"/>
        </w:rPr>
        <w:t xml:space="preserve">Create training materials/collateral to increase awareness and adoption </w:t>
      </w:r>
      <w:r w:rsidR="00FD7C2A">
        <w:rPr>
          <w:rFonts w:cs="Arial"/>
          <w:sz w:val="22"/>
          <w:szCs w:val="22"/>
        </w:rPr>
        <w:br/>
      </w:r>
      <w:r w:rsidRPr="003F04D4">
        <w:rPr>
          <w:rFonts w:cs="Arial"/>
          <w:sz w:val="22"/>
          <w:szCs w:val="22"/>
        </w:rPr>
        <w:t xml:space="preserve">(i.e. </w:t>
      </w:r>
      <w:r w:rsidR="0036707F">
        <w:rPr>
          <w:rFonts w:cs="Arial"/>
          <w:sz w:val="22"/>
          <w:szCs w:val="22"/>
        </w:rPr>
        <w:t xml:space="preserve">sales sheets, </w:t>
      </w:r>
      <w:r w:rsidRPr="002140D4">
        <w:rPr>
          <w:rFonts w:cs="Arial"/>
          <w:sz w:val="22"/>
          <w:szCs w:val="22"/>
        </w:rPr>
        <w:t xml:space="preserve">product brochures, </w:t>
      </w:r>
      <w:r w:rsidRPr="003F04D4">
        <w:rPr>
          <w:rFonts w:cs="Arial"/>
          <w:sz w:val="22"/>
          <w:szCs w:val="22"/>
        </w:rPr>
        <w:t>training material)</w:t>
      </w:r>
    </w:p>
    <w:p w14:paraId="60FD3EC7" w14:textId="4DA308A0" w:rsidR="00EF2195" w:rsidRPr="003F04D4" w:rsidRDefault="00EF2195" w:rsidP="001D5134">
      <w:pPr>
        <w:pStyle w:val="ListParagraph"/>
        <w:numPr>
          <w:ilvl w:val="1"/>
          <w:numId w:val="140"/>
        </w:numPr>
        <w:spacing w:line="259" w:lineRule="auto"/>
        <w:rPr>
          <w:rFonts w:cs="Arial"/>
          <w:sz w:val="22"/>
          <w:szCs w:val="22"/>
        </w:rPr>
      </w:pPr>
      <w:r w:rsidRPr="003F04D4">
        <w:rPr>
          <w:rFonts w:cs="Arial"/>
          <w:sz w:val="22"/>
          <w:szCs w:val="22"/>
        </w:rPr>
        <w:t xml:space="preserve">Influence and develop retail signage incorporating initiative messaging </w:t>
      </w:r>
      <w:r w:rsidR="00FD7C2A">
        <w:rPr>
          <w:rFonts w:cs="Arial"/>
          <w:sz w:val="22"/>
          <w:szCs w:val="22"/>
        </w:rPr>
        <w:br/>
      </w:r>
      <w:r w:rsidRPr="003F04D4">
        <w:rPr>
          <w:rFonts w:cs="Arial"/>
          <w:sz w:val="22"/>
          <w:szCs w:val="22"/>
        </w:rPr>
        <w:t>(</w:t>
      </w:r>
      <w:r w:rsidR="00E53FCD">
        <w:rPr>
          <w:rFonts w:cs="Arial"/>
          <w:sz w:val="22"/>
          <w:szCs w:val="22"/>
        </w:rPr>
        <w:t xml:space="preserve">e.g., </w:t>
      </w:r>
      <w:r w:rsidRPr="003F04D4">
        <w:rPr>
          <w:rFonts w:cs="Arial"/>
          <w:sz w:val="22"/>
          <w:szCs w:val="22"/>
        </w:rPr>
        <w:t>Home Depot/D</w:t>
      </w:r>
      <w:r w:rsidR="00D73062">
        <w:rPr>
          <w:rFonts w:cs="Arial"/>
          <w:sz w:val="22"/>
          <w:szCs w:val="22"/>
        </w:rPr>
        <w:t xml:space="preserve">uctless </w:t>
      </w:r>
      <w:del w:id="855" w:author="Becca Yates" w:date="2018-11-02T10:14:00Z">
        <w:r w:rsidR="00D73062" w:rsidDel="00DA307A">
          <w:rPr>
            <w:rFonts w:cs="Arial"/>
            <w:sz w:val="22"/>
            <w:szCs w:val="22"/>
          </w:rPr>
          <w:delText xml:space="preserve">heat </w:delText>
        </w:r>
      </w:del>
      <w:ins w:id="856" w:author="Becca Yates" w:date="2018-11-02T10:14:00Z">
        <w:r w:rsidR="00DA307A">
          <w:rPr>
            <w:rFonts w:cs="Arial"/>
            <w:sz w:val="22"/>
            <w:szCs w:val="22"/>
          </w:rPr>
          <w:t xml:space="preserve">Heat </w:t>
        </w:r>
      </w:ins>
      <w:r w:rsidR="00D73062">
        <w:rPr>
          <w:rFonts w:cs="Arial"/>
          <w:sz w:val="22"/>
          <w:szCs w:val="22"/>
        </w:rPr>
        <w:t>Pump</w:t>
      </w:r>
      <w:ins w:id="857" w:author="Becca Yates" w:date="2018-11-02T10:16:00Z">
        <w:r w:rsidR="00DA307A">
          <w:rPr>
            <w:rFonts w:cs="Arial"/>
            <w:sz w:val="22"/>
            <w:szCs w:val="22"/>
          </w:rPr>
          <w:t xml:space="preserve"> signage</w:t>
        </w:r>
      </w:ins>
      <w:r w:rsidRPr="003F04D4">
        <w:rPr>
          <w:rFonts w:cs="Arial"/>
          <w:sz w:val="22"/>
          <w:szCs w:val="22"/>
        </w:rPr>
        <w:t>)</w:t>
      </w:r>
    </w:p>
    <w:p w14:paraId="6E5E3D72" w14:textId="2837E97C" w:rsidR="00EF2195" w:rsidRPr="003F04D4" w:rsidRDefault="00EF2195" w:rsidP="001D5134">
      <w:pPr>
        <w:pStyle w:val="ListParagraph"/>
        <w:numPr>
          <w:ilvl w:val="1"/>
          <w:numId w:val="140"/>
        </w:numPr>
        <w:spacing w:line="259" w:lineRule="auto"/>
        <w:rPr>
          <w:rFonts w:cs="Arial"/>
          <w:sz w:val="22"/>
          <w:szCs w:val="22"/>
        </w:rPr>
      </w:pPr>
      <w:r w:rsidRPr="003F04D4">
        <w:rPr>
          <w:rFonts w:cs="Arial"/>
          <w:sz w:val="22"/>
          <w:szCs w:val="22"/>
        </w:rPr>
        <w:t xml:space="preserve">Influence/coordinate </w:t>
      </w:r>
      <w:r w:rsidR="004857F7">
        <w:rPr>
          <w:rFonts w:cs="Arial"/>
          <w:sz w:val="22"/>
          <w:szCs w:val="22"/>
        </w:rPr>
        <w:t>POP (Point of Purchase)</w:t>
      </w:r>
      <w:r w:rsidRPr="003F04D4">
        <w:rPr>
          <w:rFonts w:cs="Arial"/>
          <w:sz w:val="22"/>
          <w:szCs w:val="22"/>
        </w:rPr>
        <w:t xml:space="preserve"> </w:t>
      </w:r>
      <w:r w:rsidR="004857F7">
        <w:rPr>
          <w:rFonts w:cs="Arial"/>
          <w:sz w:val="22"/>
          <w:szCs w:val="22"/>
        </w:rPr>
        <w:t>p</w:t>
      </w:r>
      <w:r w:rsidRPr="002140D4">
        <w:rPr>
          <w:rFonts w:cs="Arial"/>
          <w:sz w:val="22"/>
          <w:szCs w:val="22"/>
        </w:rPr>
        <w:t>lacement (</w:t>
      </w:r>
      <w:r w:rsidR="00E53FCD">
        <w:rPr>
          <w:rFonts w:cs="Arial"/>
          <w:sz w:val="22"/>
          <w:szCs w:val="22"/>
        </w:rPr>
        <w:t xml:space="preserve">e.g., </w:t>
      </w:r>
      <w:r w:rsidRPr="002140D4">
        <w:rPr>
          <w:rFonts w:cs="Arial"/>
          <w:sz w:val="22"/>
          <w:szCs w:val="22"/>
        </w:rPr>
        <w:t>H</w:t>
      </w:r>
      <w:r w:rsidR="00D73062">
        <w:rPr>
          <w:rFonts w:cs="Arial"/>
          <w:sz w:val="22"/>
          <w:szCs w:val="22"/>
        </w:rPr>
        <w:t>eat Pump Water Heater</w:t>
      </w:r>
      <w:r w:rsidRPr="003F04D4">
        <w:rPr>
          <w:rFonts w:cs="Arial"/>
          <w:sz w:val="22"/>
          <w:szCs w:val="22"/>
        </w:rPr>
        <w:t xml:space="preserve"> signage)</w:t>
      </w:r>
    </w:p>
    <w:p w14:paraId="3068207F" w14:textId="43EFBD22" w:rsidR="00EF2195" w:rsidRPr="002140D4" w:rsidRDefault="00EF2195" w:rsidP="001D5134">
      <w:pPr>
        <w:pStyle w:val="Default"/>
        <w:numPr>
          <w:ilvl w:val="1"/>
          <w:numId w:val="140"/>
        </w:numPr>
        <w:rPr>
          <w:rFonts w:ascii="Arial" w:hAnsi="Arial" w:cs="Arial"/>
          <w:sz w:val="22"/>
          <w:szCs w:val="22"/>
        </w:rPr>
      </w:pPr>
      <w:r w:rsidRPr="002140D4">
        <w:rPr>
          <w:rFonts w:ascii="Arial" w:hAnsi="Arial" w:cs="Arial"/>
          <w:sz w:val="22"/>
          <w:szCs w:val="22"/>
        </w:rPr>
        <w:t>Develop technical resources for manufacturer partners leveraging N</w:t>
      </w:r>
      <w:r w:rsidR="002140D4">
        <w:rPr>
          <w:rFonts w:ascii="Arial" w:hAnsi="Arial" w:cs="Arial"/>
          <w:sz w:val="22"/>
          <w:szCs w:val="22"/>
        </w:rPr>
        <w:t>orthwest</w:t>
      </w:r>
      <w:r w:rsidRPr="002140D4">
        <w:rPr>
          <w:rFonts w:ascii="Arial" w:hAnsi="Arial" w:cs="Arial"/>
          <w:sz w:val="22"/>
          <w:szCs w:val="22"/>
        </w:rPr>
        <w:t xml:space="preserve"> experience with products to influence adoption, installations, etc.</w:t>
      </w:r>
    </w:p>
    <w:p w14:paraId="25B37923" w14:textId="77777777" w:rsidR="00EF2195" w:rsidRPr="002140D4" w:rsidRDefault="00EF2195" w:rsidP="001D5134">
      <w:pPr>
        <w:pStyle w:val="Default"/>
        <w:numPr>
          <w:ilvl w:val="1"/>
          <w:numId w:val="140"/>
        </w:numPr>
        <w:rPr>
          <w:rFonts w:ascii="Arial" w:hAnsi="Arial" w:cs="Arial"/>
          <w:sz w:val="22"/>
          <w:szCs w:val="22"/>
        </w:rPr>
      </w:pPr>
      <w:r w:rsidRPr="002140D4">
        <w:rPr>
          <w:rFonts w:ascii="Arial" w:hAnsi="Arial" w:cs="Arial"/>
          <w:sz w:val="22"/>
          <w:szCs w:val="22"/>
        </w:rPr>
        <w:t>Use market research/intelligence to create infographics and other materials that can disseminate complex information or datasets in a digestible manner</w:t>
      </w:r>
    </w:p>
    <w:p w14:paraId="7DCC5D10" w14:textId="75BACEB0" w:rsidR="00EF2195" w:rsidRPr="00D12C51" w:rsidRDefault="00EF2195" w:rsidP="00D12C51">
      <w:pPr>
        <w:pStyle w:val="Default"/>
        <w:numPr>
          <w:ilvl w:val="1"/>
          <w:numId w:val="140"/>
        </w:numPr>
        <w:rPr>
          <w:rFonts w:ascii="Arial" w:hAnsi="Arial" w:cs="Arial"/>
          <w:sz w:val="22"/>
          <w:szCs w:val="22"/>
        </w:rPr>
      </w:pPr>
      <w:r w:rsidRPr="00D12C51">
        <w:rPr>
          <w:rFonts w:ascii="Arial" w:hAnsi="Arial" w:cs="Arial"/>
          <w:sz w:val="22"/>
          <w:szCs w:val="22"/>
        </w:rPr>
        <w:t xml:space="preserve">Create training and sales materials for </w:t>
      </w:r>
      <w:r w:rsidR="004857F7" w:rsidRPr="00D12C51">
        <w:rPr>
          <w:rFonts w:ascii="Arial" w:hAnsi="Arial" w:cs="Arial"/>
          <w:sz w:val="22"/>
          <w:szCs w:val="22"/>
        </w:rPr>
        <w:t xml:space="preserve">both </w:t>
      </w:r>
      <w:r w:rsidRPr="00D12C51">
        <w:rPr>
          <w:rFonts w:ascii="Arial" w:hAnsi="Arial" w:cs="Arial"/>
          <w:sz w:val="22"/>
          <w:szCs w:val="22"/>
        </w:rPr>
        <w:t>supply</w:t>
      </w:r>
      <w:r w:rsidR="004857F7" w:rsidRPr="00D12C51">
        <w:rPr>
          <w:rFonts w:ascii="Arial" w:hAnsi="Arial" w:cs="Arial"/>
          <w:sz w:val="22"/>
          <w:szCs w:val="22"/>
        </w:rPr>
        <w:t xml:space="preserve"> and </w:t>
      </w:r>
      <w:del w:id="858" w:author="Becca Yates" w:date="2018-11-20T21:33:00Z">
        <w:r w:rsidRPr="00D12C51" w:rsidDel="00B76C98">
          <w:rPr>
            <w:rFonts w:ascii="Arial" w:hAnsi="Arial" w:cs="Arial"/>
            <w:sz w:val="22"/>
            <w:szCs w:val="22"/>
          </w:rPr>
          <w:delText xml:space="preserve">demand </w:delText>
        </w:r>
      </w:del>
      <w:ins w:id="859" w:author="Becca Yates" w:date="2018-11-20T21:33:00Z">
        <w:r w:rsidR="00B76C98" w:rsidRPr="00D12C51">
          <w:rPr>
            <w:rFonts w:ascii="Arial" w:hAnsi="Arial" w:cs="Arial"/>
            <w:sz w:val="22"/>
            <w:szCs w:val="22"/>
          </w:rPr>
          <w:t>demand</w:t>
        </w:r>
        <w:r w:rsidR="00B76C98">
          <w:rPr>
            <w:rFonts w:ascii="Arial" w:hAnsi="Arial" w:cs="Arial"/>
            <w:sz w:val="22"/>
            <w:szCs w:val="22"/>
          </w:rPr>
          <w:t>-</w:t>
        </w:r>
      </w:ins>
      <w:r w:rsidRPr="00D12C51">
        <w:rPr>
          <w:rFonts w:ascii="Arial" w:hAnsi="Arial" w:cs="Arial"/>
          <w:sz w:val="22"/>
          <w:szCs w:val="22"/>
        </w:rPr>
        <w:t>side audiences</w:t>
      </w:r>
    </w:p>
    <w:p w14:paraId="28DA0187" w14:textId="60A7F96A" w:rsidR="00EF2195" w:rsidRPr="002140D4" w:rsidRDefault="00EF2195" w:rsidP="001D5134">
      <w:pPr>
        <w:pStyle w:val="Default"/>
        <w:numPr>
          <w:ilvl w:val="1"/>
          <w:numId w:val="140"/>
        </w:numPr>
        <w:rPr>
          <w:rFonts w:ascii="Arial" w:hAnsi="Arial" w:cs="Arial"/>
          <w:sz w:val="22"/>
          <w:szCs w:val="22"/>
        </w:rPr>
      </w:pPr>
      <w:r w:rsidRPr="002140D4">
        <w:rPr>
          <w:rFonts w:ascii="Arial" w:hAnsi="Arial" w:cs="Arial"/>
          <w:sz w:val="22"/>
          <w:szCs w:val="22"/>
        </w:rPr>
        <w:t>Create templates, tools and materials that include a regional message to accelerate market adoption</w:t>
      </w:r>
    </w:p>
    <w:p w14:paraId="23BC80A8" w14:textId="77777777" w:rsidR="00EF2195" w:rsidRPr="002140D4" w:rsidRDefault="00EF2195" w:rsidP="001D5134">
      <w:pPr>
        <w:pStyle w:val="Default"/>
        <w:numPr>
          <w:ilvl w:val="1"/>
          <w:numId w:val="140"/>
        </w:numPr>
        <w:rPr>
          <w:rFonts w:ascii="Arial" w:hAnsi="Arial" w:cs="Arial"/>
          <w:sz w:val="22"/>
          <w:szCs w:val="22"/>
        </w:rPr>
      </w:pPr>
      <w:r w:rsidRPr="002140D4">
        <w:rPr>
          <w:rFonts w:ascii="Arial" w:hAnsi="Arial" w:cs="Arial"/>
          <w:sz w:val="22"/>
          <w:szCs w:val="22"/>
        </w:rPr>
        <w:t>Develop case studies to showcase real life installation and use of the products, practices or services NEEA supports</w:t>
      </w:r>
    </w:p>
    <w:p w14:paraId="24B2F923" w14:textId="6E23BC82" w:rsidR="00EF2195" w:rsidRPr="002140D4" w:rsidRDefault="00EF2195" w:rsidP="001D5134">
      <w:pPr>
        <w:pStyle w:val="Default"/>
        <w:numPr>
          <w:ilvl w:val="1"/>
          <w:numId w:val="140"/>
        </w:numPr>
        <w:rPr>
          <w:rFonts w:ascii="Arial" w:hAnsi="Arial" w:cs="Arial"/>
          <w:sz w:val="22"/>
          <w:szCs w:val="22"/>
        </w:rPr>
      </w:pPr>
      <w:r w:rsidRPr="002140D4">
        <w:rPr>
          <w:rFonts w:ascii="Arial" w:hAnsi="Arial" w:cs="Arial"/>
          <w:sz w:val="22"/>
          <w:szCs w:val="22"/>
        </w:rPr>
        <w:t>Create templates for utilities to use to support the NEEA programs with their customers</w:t>
      </w:r>
    </w:p>
    <w:p w14:paraId="010C840B" w14:textId="081CEA2E" w:rsidR="00EF2195" w:rsidRPr="002140D4" w:rsidRDefault="00B357FE" w:rsidP="001D5134">
      <w:pPr>
        <w:pStyle w:val="Default"/>
        <w:numPr>
          <w:ilvl w:val="1"/>
          <w:numId w:val="140"/>
        </w:numPr>
        <w:rPr>
          <w:rFonts w:ascii="Arial" w:hAnsi="Arial" w:cs="Arial"/>
          <w:sz w:val="22"/>
          <w:szCs w:val="22"/>
        </w:rPr>
      </w:pPr>
      <w:r>
        <w:rPr>
          <w:rFonts w:ascii="Arial" w:hAnsi="Arial" w:cs="Arial"/>
          <w:sz w:val="22"/>
          <w:szCs w:val="22"/>
        </w:rPr>
        <w:t>Create and support m</w:t>
      </w:r>
      <w:r w:rsidR="00EF2195" w:rsidRPr="002140D4">
        <w:rPr>
          <w:rFonts w:ascii="Arial" w:hAnsi="Arial" w:cs="Arial"/>
          <w:sz w:val="22"/>
          <w:szCs w:val="22"/>
        </w:rPr>
        <w:t>arketing material for market partners</w:t>
      </w:r>
    </w:p>
    <w:p w14:paraId="70655B60" w14:textId="43729404" w:rsidR="00FC5806" w:rsidRDefault="00FC5806" w:rsidP="00E343AF">
      <w:pPr>
        <w:rPr>
          <w:rFonts w:cs="Arial"/>
          <w:sz w:val="22"/>
          <w:szCs w:val="22"/>
        </w:rPr>
      </w:pPr>
    </w:p>
    <w:p w14:paraId="0128546D" w14:textId="48DFF983" w:rsidR="00B3348C" w:rsidRDefault="00B3348C" w:rsidP="00E343AF">
      <w:pPr>
        <w:rPr>
          <w:rFonts w:cs="Arial"/>
          <w:b/>
          <w:sz w:val="22"/>
          <w:szCs w:val="22"/>
        </w:rPr>
      </w:pPr>
      <w:r w:rsidRPr="002140D4">
        <w:rPr>
          <w:rFonts w:cs="Arial"/>
          <w:b/>
          <w:sz w:val="22"/>
          <w:szCs w:val="22"/>
        </w:rPr>
        <w:t>Call</w:t>
      </w:r>
      <w:r w:rsidR="008212C6">
        <w:rPr>
          <w:rFonts w:cs="Arial"/>
          <w:b/>
          <w:sz w:val="22"/>
          <w:szCs w:val="22"/>
        </w:rPr>
        <w:t>s</w:t>
      </w:r>
      <w:r w:rsidRPr="002140D4">
        <w:rPr>
          <w:rFonts w:cs="Arial"/>
          <w:b/>
          <w:sz w:val="22"/>
          <w:szCs w:val="22"/>
        </w:rPr>
        <w:t xml:space="preserve"> to Action</w:t>
      </w:r>
      <w:r w:rsidR="008212C6">
        <w:rPr>
          <w:rFonts w:cs="Arial"/>
          <w:b/>
          <w:sz w:val="22"/>
          <w:szCs w:val="22"/>
        </w:rPr>
        <w:t xml:space="preserve"> in Alliance Marketing</w:t>
      </w:r>
    </w:p>
    <w:p w14:paraId="5373E2F1" w14:textId="77777777" w:rsidR="008212C6" w:rsidRPr="002140D4" w:rsidRDefault="008212C6" w:rsidP="00E343AF">
      <w:pPr>
        <w:rPr>
          <w:rFonts w:cs="Arial"/>
          <w:b/>
          <w:sz w:val="22"/>
          <w:szCs w:val="22"/>
        </w:rPr>
      </w:pPr>
    </w:p>
    <w:p w14:paraId="65445638" w14:textId="600DC070" w:rsidR="00B3348C" w:rsidRDefault="00B3348C" w:rsidP="00B3348C">
      <w:pPr>
        <w:ind w:left="360"/>
        <w:rPr>
          <w:ins w:id="860" w:author="Veronica Marzilli" w:date="2018-10-30T09:57:00Z"/>
          <w:rFonts w:cs="Arial"/>
          <w:sz w:val="22"/>
          <w:szCs w:val="22"/>
        </w:rPr>
      </w:pPr>
      <w:r>
        <w:rPr>
          <w:rFonts w:cs="Arial"/>
          <w:sz w:val="22"/>
          <w:szCs w:val="22"/>
        </w:rPr>
        <w:t xml:space="preserve">Downstream marketing tactics are designed to provide audiences with enough information to motivate them to learn more. </w:t>
      </w:r>
      <w:r w:rsidR="00442282">
        <w:rPr>
          <w:rFonts w:cs="Arial"/>
          <w:sz w:val="22"/>
          <w:szCs w:val="22"/>
        </w:rPr>
        <w:t>A</w:t>
      </w:r>
      <w:r>
        <w:rPr>
          <w:rFonts w:cs="Arial"/>
          <w:sz w:val="22"/>
          <w:szCs w:val="22"/>
        </w:rPr>
        <w:t xml:space="preserve"> call to action directs </w:t>
      </w:r>
      <w:r w:rsidR="00442282">
        <w:rPr>
          <w:rFonts w:cs="Arial"/>
          <w:sz w:val="22"/>
          <w:szCs w:val="22"/>
        </w:rPr>
        <w:t xml:space="preserve">a targeted </w:t>
      </w:r>
      <w:r>
        <w:rPr>
          <w:rFonts w:cs="Arial"/>
          <w:sz w:val="22"/>
          <w:szCs w:val="22"/>
        </w:rPr>
        <w:t>audience to a website that provides</w:t>
      </w:r>
      <w:r w:rsidR="006B457A">
        <w:rPr>
          <w:rFonts w:cs="Arial"/>
          <w:sz w:val="22"/>
          <w:szCs w:val="22"/>
        </w:rPr>
        <w:t xml:space="preserve"> product or technology information and</w:t>
      </w:r>
      <w:r>
        <w:rPr>
          <w:rFonts w:cs="Arial"/>
          <w:sz w:val="22"/>
          <w:szCs w:val="22"/>
        </w:rPr>
        <w:t xml:space="preserve"> additional resources and tools. Some marketing activities direct the audience to an upstream or midstream partner website. </w:t>
      </w:r>
      <w:r w:rsidR="00FD7C2A">
        <w:rPr>
          <w:rFonts w:cs="Arial"/>
          <w:sz w:val="22"/>
          <w:szCs w:val="22"/>
        </w:rPr>
        <w:br/>
      </w:r>
      <w:r>
        <w:rPr>
          <w:rFonts w:cs="Arial"/>
          <w:sz w:val="22"/>
          <w:szCs w:val="22"/>
        </w:rPr>
        <w:t>Other activities direct the audience to an alliance website. In addition to providing information about the technology</w:t>
      </w:r>
      <w:r w:rsidR="006B457A">
        <w:rPr>
          <w:rFonts w:cs="Arial"/>
          <w:sz w:val="22"/>
          <w:szCs w:val="22"/>
        </w:rPr>
        <w:t xml:space="preserve"> or product</w:t>
      </w:r>
      <w:r>
        <w:rPr>
          <w:rFonts w:cs="Arial"/>
          <w:sz w:val="22"/>
          <w:szCs w:val="22"/>
        </w:rPr>
        <w:t>, alliance websites drive visitors to utility websites for incentive information and some websites provide information about qualified installers and retailers that carry products</w:t>
      </w:r>
      <w:r w:rsidR="008212C6">
        <w:rPr>
          <w:rFonts w:cs="Arial"/>
          <w:sz w:val="22"/>
          <w:szCs w:val="22"/>
        </w:rPr>
        <w:t xml:space="preserve"> or direct consumers to utility websites that provide this more detailed information</w:t>
      </w:r>
      <w:r>
        <w:rPr>
          <w:rFonts w:cs="Arial"/>
          <w:sz w:val="22"/>
          <w:szCs w:val="22"/>
        </w:rPr>
        <w:t>. Because downstream marketing tactics</w:t>
      </w:r>
      <w:r w:rsidR="00AD011C">
        <w:rPr>
          <w:rFonts w:cs="Arial"/>
          <w:sz w:val="22"/>
          <w:szCs w:val="22"/>
        </w:rPr>
        <w:t xml:space="preserve"> can only</w:t>
      </w:r>
      <w:r>
        <w:rPr>
          <w:rFonts w:cs="Arial"/>
          <w:sz w:val="22"/>
          <w:szCs w:val="22"/>
        </w:rPr>
        <w:t xml:space="preserve"> deliver limited information, the call to action is necessary to direct the audience to a website with more detail</w:t>
      </w:r>
      <w:r w:rsidR="008212C6">
        <w:rPr>
          <w:rFonts w:cs="Arial"/>
          <w:sz w:val="22"/>
          <w:szCs w:val="22"/>
        </w:rPr>
        <w:t xml:space="preserve"> – to accomplish the intended </w:t>
      </w:r>
      <w:r w:rsidR="00442282">
        <w:rPr>
          <w:rFonts w:cs="Arial"/>
          <w:sz w:val="22"/>
          <w:szCs w:val="22"/>
        </w:rPr>
        <w:t xml:space="preserve">tactical </w:t>
      </w:r>
      <w:r w:rsidR="008212C6">
        <w:rPr>
          <w:rFonts w:cs="Arial"/>
          <w:sz w:val="22"/>
          <w:szCs w:val="22"/>
        </w:rPr>
        <w:t>purpose of raising awareness and educating the consumer about the new product or technology</w:t>
      </w:r>
      <w:r>
        <w:rPr>
          <w:rFonts w:cs="Arial"/>
          <w:sz w:val="22"/>
          <w:szCs w:val="22"/>
        </w:rPr>
        <w:t>. The call to action</w:t>
      </w:r>
      <w:r w:rsidR="008212C6">
        <w:rPr>
          <w:rFonts w:cs="Arial"/>
          <w:sz w:val="22"/>
          <w:szCs w:val="22"/>
        </w:rPr>
        <w:t xml:space="preserve"> directs traffic to one place, which</w:t>
      </w:r>
      <w:r>
        <w:rPr>
          <w:rFonts w:cs="Arial"/>
          <w:sz w:val="22"/>
          <w:szCs w:val="22"/>
        </w:rPr>
        <w:t xml:space="preserve"> is also critical for measuring the effectiveness of the tactic. </w:t>
      </w:r>
    </w:p>
    <w:p w14:paraId="0A9C7FD4" w14:textId="59D977AF" w:rsidR="00110C8A" w:rsidRDefault="00110C8A" w:rsidP="00B3348C">
      <w:pPr>
        <w:ind w:left="360"/>
        <w:rPr>
          <w:ins w:id="861" w:author="Veronica Marzilli" w:date="2018-10-30T09:57:00Z"/>
          <w:rFonts w:cs="Arial"/>
          <w:sz w:val="22"/>
          <w:szCs w:val="22"/>
        </w:rPr>
      </w:pPr>
    </w:p>
    <w:p w14:paraId="06D168F1" w14:textId="45E9D8D1" w:rsidR="00110C8A" w:rsidRDefault="00110C8A" w:rsidP="00B3348C">
      <w:pPr>
        <w:ind w:left="360"/>
        <w:rPr>
          <w:rFonts w:cs="Arial"/>
          <w:sz w:val="22"/>
          <w:szCs w:val="22"/>
        </w:rPr>
      </w:pPr>
      <w:ins w:id="862" w:author="Veronica Marzilli" w:date="2018-10-30T09:57:00Z">
        <w:r>
          <w:rPr>
            <w:rFonts w:cs="Arial"/>
            <w:sz w:val="22"/>
            <w:szCs w:val="22"/>
          </w:rPr>
          <w:t xml:space="preserve">See Appendix 9 for the </w:t>
        </w:r>
        <w:del w:id="863" w:author="Becca Yates" w:date="2018-11-21T15:15:00Z">
          <w:r w:rsidDel="009D2A27">
            <w:rPr>
              <w:rFonts w:cs="Arial"/>
              <w:sz w:val="22"/>
              <w:szCs w:val="22"/>
            </w:rPr>
            <w:delText xml:space="preserve">alliance’s </w:delText>
          </w:r>
        </w:del>
      </w:ins>
      <w:ins w:id="864" w:author="Veronica Marzilli" w:date="2018-10-30T09:58:00Z">
        <w:del w:id="865" w:author="Becca Yates" w:date="2018-11-21T15:15:00Z">
          <w:r w:rsidR="00CF5A69" w:rsidDel="009D2A27">
            <w:rPr>
              <w:rFonts w:cs="Arial"/>
              <w:sz w:val="22"/>
              <w:szCs w:val="22"/>
            </w:rPr>
            <w:delText>p</w:delText>
          </w:r>
        </w:del>
      </w:ins>
      <w:ins w:id="866" w:author="Veronica Marzilli" w:date="2018-10-30T09:57:00Z">
        <w:del w:id="867" w:author="Becca Yates" w:date="2018-11-21T15:15:00Z">
          <w:r w:rsidRPr="00CF5A69" w:rsidDel="009D2A27">
            <w:rPr>
              <w:rFonts w:cs="Arial"/>
              <w:sz w:val="22"/>
              <w:szCs w:val="22"/>
            </w:rPr>
            <w:delText>rop</w:delText>
          </w:r>
          <w:r w:rsidR="00CF5A69" w:rsidDel="009D2A27">
            <w:rPr>
              <w:rFonts w:cs="Arial"/>
              <w:sz w:val="22"/>
              <w:szCs w:val="22"/>
            </w:rPr>
            <w:delText xml:space="preserve">osed </w:delText>
          </w:r>
        </w:del>
      </w:ins>
      <w:ins w:id="868" w:author="Veronica Marzilli" w:date="2018-10-30T09:58:00Z">
        <w:del w:id="869" w:author="Becca Yates" w:date="2018-11-21T15:15:00Z">
          <w:r w:rsidR="00CF5A69" w:rsidDel="009D2A27">
            <w:rPr>
              <w:rFonts w:cs="Arial"/>
              <w:sz w:val="22"/>
              <w:szCs w:val="22"/>
            </w:rPr>
            <w:delText>g</w:delText>
          </w:r>
        </w:del>
      </w:ins>
      <w:ins w:id="870" w:author="Veronica Marzilli" w:date="2018-10-30T09:57:00Z">
        <w:del w:id="871" w:author="Becca Yates" w:date="2018-11-21T15:15:00Z">
          <w:r w:rsidR="00CF5A69" w:rsidDel="009D2A27">
            <w:rPr>
              <w:rFonts w:cs="Arial"/>
              <w:sz w:val="22"/>
              <w:szCs w:val="22"/>
            </w:rPr>
            <w:delText xml:space="preserve">uiding </w:delText>
          </w:r>
        </w:del>
      </w:ins>
      <w:ins w:id="872" w:author="Veronica Marzilli" w:date="2018-10-30T09:58:00Z">
        <w:del w:id="873" w:author="Becca Yates" w:date="2018-11-21T15:15:00Z">
          <w:r w:rsidR="00CF5A69" w:rsidDel="009D2A27">
            <w:rPr>
              <w:rFonts w:cs="Arial"/>
              <w:sz w:val="22"/>
              <w:szCs w:val="22"/>
            </w:rPr>
            <w:delText>p</w:delText>
          </w:r>
        </w:del>
      </w:ins>
      <w:ins w:id="874" w:author="Veronica Marzilli" w:date="2018-10-30T09:57:00Z">
        <w:del w:id="875" w:author="Becca Yates" w:date="2018-11-21T15:15:00Z">
          <w:r w:rsidR="00CF5A69" w:rsidDel="009D2A27">
            <w:rPr>
              <w:rFonts w:cs="Arial"/>
              <w:sz w:val="22"/>
              <w:szCs w:val="22"/>
            </w:rPr>
            <w:delText xml:space="preserve">rinciples for Cycle 6 </w:delText>
          </w:r>
        </w:del>
      </w:ins>
      <w:ins w:id="876" w:author="Veronica Marzilli" w:date="2018-10-30T09:58:00Z">
        <w:del w:id="877" w:author="Becca Yates" w:date="2018-11-21T15:15:00Z">
          <w:r w:rsidR="00CF5A69" w:rsidDel="009D2A27">
            <w:rPr>
              <w:rFonts w:cs="Arial"/>
              <w:sz w:val="22"/>
              <w:szCs w:val="22"/>
            </w:rPr>
            <w:delText>d</w:delText>
          </w:r>
        </w:del>
      </w:ins>
      <w:ins w:id="878" w:author="Veronica Marzilli" w:date="2018-10-30T09:57:00Z">
        <w:del w:id="879" w:author="Becca Yates" w:date="2018-11-21T15:15:00Z">
          <w:r w:rsidR="00CF5A69" w:rsidDel="009D2A27">
            <w:rPr>
              <w:rFonts w:cs="Arial"/>
              <w:sz w:val="22"/>
              <w:szCs w:val="22"/>
            </w:rPr>
            <w:delText xml:space="preserve">ownstream </w:delText>
          </w:r>
        </w:del>
      </w:ins>
      <w:ins w:id="880" w:author="Veronica Marzilli" w:date="2018-10-30T09:58:00Z">
        <w:del w:id="881" w:author="Becca Yates" w:date="2018-11-21T15:15:00Z">
          <w:r w:rsidR="00CF5A69" w:rsidDel="009D2A27">
            <w:rPr>
              <w:rFonts w:cs="Arial"/>
              <w:sz w:val="22"/>
              <w:szCs w:val="22"/>
            </w:rPr>
            <w:delText>m</w:delText>
          </w:r>
        </w:del>
      </w:ins>
      <w:ins w:id="882" w:author="Veronica Marzilli" w:date="2018-10-30T09:57:00Z">
        <w:del w:id="883" w:author="Becca Yates" w:date="2018-11-21T15:15:00Z">
          <w:r w:rsidRPr="00CF5A69" w:rsidDel="009D2A27">
            <w:rPr>
              <w:rFonts w:cs="Arial"/>
              <w:sz w:val="22"/>
              <w:szCs w:val="22"/>
            </w:rPr>
            <w:delText xml:space="preserve">arketing </w:delText>
          </w:r>
        </w:del>
      </w:ins>
      <w:ins w:id="884" w:author="Veronica Marzilli" w:date="2018-10-30T09:58:00Z">
        <w:del w:id="885" w:author="Becca Yates" w:date="2018-11-21T15:15:00Z">
          <w:r w:rsidR="00CF5A69" w:rsidDel="009D2A27">
            <w:rPr>
              <w:rFonts w:cs="Arial"/>
              <w:sz w:val="22"/>
              <w:szCs w:val="22"/>
            </w:rPr>
            <w:delText>a</w:delText>
          </w:r>
        </w:del>
      </w:ins>
      <w:ins w:id="886" w:author="Veronica Marzilli" w:date="2018-10-30T09:57:00Z">
        <w:del w:id="887" w:author="Becca Yates" w:date="2018-11-21T15:15:00Z">
          <w:r w:rsidRPr="00CF5A69" w:rsidDel="009D2A27">
            <w:rPr>
              <w:rFonts w:cs="Arial"/>
              <w:sz w:val="22"/>
              <w:szCs w:val="22"/>
            </w:rPr>
            <w:delText>ctivities</w:delText>
          </w:r>
        </w:del>
      </w:ins>
      <w:ins w:id="888" w:author="Veronica Marzilli" w:date="2018-10-30T09:58:00Z">
        <w:del w:id="889" w:author="Becca Yates" w:date="2018-11-21T15:15:00Z">
          <w:r w:rsidRPr="00CF5A69" w:rsidDel="009D2A27">
            <w:rPr>
              <w:rFonts w:cs="Arial"/>
              <w:sz w:val="22"/>
              <w:szCs w:val="22"/>
            </w:rPr>
            <w:delText>.</w:delText>
          </w:r>
        </w:del>
      </w:ins>
      <w:ins w:id="890" w:author="Becca Yates" w:date="2018-11-21T15:15:00Z">
        <w:r w:rsidR="009D2A27">
          <w:rPr>
            <w:rFonts w:cs="Arial"/>
            <w:sz w:val="22"/>
            <w:szCs w:val="22"/>
          </w:rPr>
          <w:t>Guiding Principles for Downstream Marketing Activities.</w:t>
        </w:r>
      </w:ins>
    </w:p>
    <w:p w14:paraId="047A3ACF" w14:textId="77777777" w:rsidR="00976664" w:rsidRDefault="00976664" w:rsidP="00E343AF">
      <w:pPr>
        <w:rPr>
          <w:rFonts w:eastAsia="Arial" w:cs="Arial"/>
          <w:sz w:val="22"/>
          <w:szCs w:val="22"/>
        </w:rPr>
      </w:pPr>
    </w:p>
    <w:p w14:paraId="1193FDC8" w14:textId="673C11CC" w:rsidR="000809E5" w:rsidRDefault="000809E5" w:rsidP="00132F23">
      <w:pPr>
        <w:rPr>
          <w:rFonts w:eastAsiaTheme="majorEastAsia" w:cs="Arial"/>
          <w:color w:val="2F5496" w:themeColor="accent1" w:themeShade="BF"/>
          <w:sz w:val="32"/>
          <w:szCs w:val="32"/>
        </w:rPr>
      </w:pPr>
      <w:r>
        <w:rPr>
          <w:rFonts w:cs="Arial"/>
        </w:rPr>
        <w:br w:type="page"/>
      </w:r>
    </w:p>
    <w:p w14:paraId="334E3E5F" w14:textId="04ECCA76" w:rsidR="008259C1" w:rsidRDefault="008259C1" w:rsidP="008259C1">
      <w:pPr>
        <w:pStyle w:val="Heading1"/>
        <w:rPr>
          <w:rFonts w:ascii="Arial" w:hAnsi="Arial" w:cs="Arial"/>
        </w:rPr>
      </w:pPr>
      <w:r>
        <w:rPr>
          <w:rFonts w:ascii="Arial" w:hAnsi="Arial" w:cs="Arial"/>
        </w:rPr>
        <w:t xml:space="preserve">Appendix </w:t>
      </w:r>
      <w:r w:rsidR="00957653">
        <w:rPr>
          <w:rFonts w:ascii="Arial" w:hAnsi="Arial" w:cs="Arial"/>
        </w:rPr>
        <w:t>4</w:t>
      </w:r>
      <w:r w:rsidRPr="00D737E4">
        <w:rPr>
          <w:rFonts w:ascii="Arial" w:hAnsi="Arial" w:cs="Arial"/>
        </w:rPr>
        <w:t xml:space="preserve">: </w:t>
      </w:r>
      <w:r>
        <w:rPr>
          <w:rFonts w:ascii="Arial" w:hAnsi="Arial" w:cs="Arial"/>
        </w:rPr>
        <w:t>NEEA Branding</w:t>
      </w:r>
      <w:r w:rsidR="00A60598">
        <w:rPr>
          <w:rFonts w:ascii="Arial" w:hAnsi="Arial" w:cs="Arial"/>
        </w:rPr>
        <w:t xml:space="preserve"> Plan</w:t>
      </w:r>
    </w:p>
    <w:p w14:paraId="3A0E5B41" w14:textId="77777777" w:rsidR="00BE1291" w:rsidRPr="00BE1291" w:rsidRDefault="00BE1291" w:rsidP="008B50D5"/>
    <w:p w14:paraId="457073C4" w14:textId="344B820D" w:rsidR="0053144F" w:rsidRPr="0089487A" w:rsidRDefault="0053144F" w:rsidP="0053144F">
      <w:pPr>
        <w:rPr>
          <w:rFonts w:cs="Arial"/>
          <w:sz w:val="22"/>
          <w:szCs w:val="22"/>
        </w:rPr>
      </w:pPr>
      <w:r w:rsidRPr="0089487A">
        <w:rPr>
          <w:rFonts w:cs="Arial"/>
          <w:sz w:val="22"/>
          <w:szCs w:val="22"/>
        </w:rPr>
        <w:t>Per the 2020-2024 Strategic Plan’s Effective Portfolio boundary condition, the alliance focuses on:</w:t>
      </w:r>
      <w:r w:rsidRPr="0089487A">
        <w:rPr>
          <w:rFonts w:cs="Arial"/>
          <w:sz w:val="22"/>
          <w:szCs w:val="22"/>
        </w:rPr>
        <w:br/>
      </w:r>
    </w:p>
    <w:p w14:paraId="061601C5" w14:textId="6F0A889A" w:rsidR="0053144F" w:rsidRPr="0089487A" w:rsidRDefault="0053144F" w:rsidP="0053144F">
      <w:pPr>
        <w:ind w:left="720"/>
        <w:rPr>
          <w:rFonts w:cs="Arial"/>
          <w:sz w:val="22"/>
          <w:szCs w:val="22"/>
        </w:rPr>
      </w:pPr>
      <w:r w:rsidRPr="0089487A">
        <w:rPr>
          <w:rFonts w:cs="Arial"/>
          <w:sz w:val="22"/>
          <w:szCs w:val="22"/>
        </w:rPr>
        <w:t>Efforts that reduce and/or remove market barriers, primarily Upstream and Midstream, and on readiness of market transforming Energy Efficiency for best overall value and sustained market change.</w:t>
      </w:r>
      <w:r w:rsidRPr="0089487A">
        <w:rPr>
          <w:rFonts w:cs="Arial"/>
          <w:sz w:val="22"/>
          <w:szCs w:val="22"/>
        </w:rPr>
        <w:br/>
      </w:r>
    </w:p>
    <w:p w14:paraId="189E97BB" w14:textId="2CA10363" w:rsidR="0053144F" w:rsidRPr="0053144F" w:rsidDel="009D2A27" w:rsidRDefault="0053144F" w:rsidP="008259C1">
      <w:pPr>
        <w:rPr>
          <w:del w:id="891" w:author="Becca Yates" w:date="2018-11-21T15:17:00Z"/>
          <w:rFonts w:cs="Arial"/>
          <w:sz w:val="22"/>
          <w:szCs w:val="22"/>
        </w:rPr>
      </w:pPr>
      <w:del w:id="892" w:author="Becca Yates" w:date="2018-11-21T15:17:00Z">
        <w:r w:rsidRPr="0089487A" w:rsidDel="009D2A27">
          <w:rPr>
            <w:rFonts w:cs="Arial"/>
            <w:sz w:val="22"/>
            <w:szCs w:val="22"/>
          </w:rPr>
          <w:delText xml:space="preserve">In compliance with this Boundary Condition, alliance activities described in this Branding Plan </w:delText>
        </w:r>
        <w:r w:rsidR="00D12C51" w:rsidDel="009D2A27">
          <w:rPr>
            <w:rFonts w:cs="Arial"/>
            <w:sz w:val="22"/>
            <w:szCs w:val="22"/>
          </w:rPr>
          <w:delText xml:space="preserve">are </w:delText>
        </w:r>
        <w:r w:rsidRPr="0089487A" w:rsidDel="009D2A27">
          <w:rPr>
            <w:rFonts w:cs="Arial"/>
            <w:sz w:val="22"/>
            <w:szCs w:val="22"/>
          </w:rPr>
          <w:delText>the same as they are in the 2015-2019 Business Cycle.</w:delText>
        </w:r>
        <w:r w:rsidDel="009D2A27">
          <w:rPr>
            <w:rFonts w:cs="Arial"/>
            <w:sz w:val="22"/>
            <w:szCs w:val="22"/>
          </w:rPr>
          <w:delText xml:space="preserve"> </w:delText>
        </w:r>
      </w:del>
    </w:p>
    <w:p w14:paraId="5981549E" w14:textId="77777777" w:rsidR="0053144F" w:rsidRDefault="0053144F" w:rsidP="008259C1">
      <w:pPr>
        <w:rPr>
          <w:rFonts w:cs="Arial"/>
          <w:b/>
          <w:sz w:val="22"/>
          <w:szCs w:val="22"/>
        </w:rPr>
      </w:pPr>
    </w:p>
    <w:p w14:paraId="5C81DAEE" w14:textId="4557EF3A" w:rsidR="008259C1" w:rsidRPr="008B50D5" w:rsidRDefault="008259C1" w:rsidP="008259C1">
      <w:pPr>
        <w:rPr>
          <w:rFonts w:cs="Arial"/>
          <w:b/>
          <w:sz w:val="22"/>
          <w:szCs w:val="22"/>
        </w:rPr>
      </w:pPr>
      <w:r w:rsidRPr="008B50D5">
        <w:rPr>
          <w:rFonts w:cs="Arial"/>
          <w:b/>
          <w:sz w:val="22"/>
          <w:szCs w:val="22"/>
        </w:rPr>
        <w:t>NEEA’s Unique Role and Supply Chain Audiences</w:t>
      </w:r>
    </w:p>
    <w:p w14:paraId="7CB8D1B8" w14:textId="329648FB" w:rsidR="008259C1" w:rsidRPr="008B50D5" w:rsidRDefault="008259C1" w:rsidP="008259C1">
      <w:pPr>
        <w:rPr>
          <w:rFonts w:cs="Arial"/>
          <w:sz w:val="22"/>
          <w:szCs w:val="22"/>
        </w:rPr>
      </w:pPr>
      <w:r w:rsidRPr="008B50D5">
        <w:rPr>
          <w:rFonts w:cs="Arial"/>
          <w:sz w:val="22"/>
          <w:szCs w:val="22"/>
        </w:rPr>
        <w:t xml:space="preserve">To accelerate the adoption of energy-efficient products and practices, the alliance partners with and influences a variety of audiences. The audiences that are addressed vary by program and lifecycle stage and include upstream, midstream and downstream audiences (see glossary of Key Terms for definitions of these audiences).  In all cases, marketing is a key tool that helps deliver on: </w:t>
      </w:r>
      <w:r w:rsidRPr="008B50D5">
        <w:rPr>
          <w:rFonts w:cs="Arial"/>
          <w:sz w:val="22"/>
          <w:szCs w:val="22"/>
        </w:rPr>
        <w:br/>
      </w:r>
    </w:p>
    <w:p w14:paraId="59528A4F" w14:textId="424AB156" w:rsidR="008259C1" w:rsidRPr="008B50D5" w:rsidRDefault="008259C1" w:rsidP="005F30D7">
      <w:pPr>
        <w:pStyle w:val="ListParagraph"/>
        <w:numPr>
          <w:ilvl w:val="0"/>
          <w:numId w:val="145"/>
        </w:numPr>
        <w:spacing w:line="259" w:lineRule="auto"/>
        <w:rPr>
          <w:rFonts w:cs="Arial"/>
          <w:sz w:val="22"/>
          <w:szCs w:val="22"/>
        </w:rPr>
      </w:pPr>
      <w:r w:rsidRPr="008B50D5">
        <w:rPr>
          <w:rFonts w:cs="Arial"/>
          <w:sz w:val="22"/>
          <w:szCs w:val="22"/>
        </w:rPr>
        <w:t xml:space="preserve">Sales commitments to upstream actors, which is the rationale for their collaboration </w:t>
      </w:r>
      <w:r w:rsidR="00FD7C2A">
        <w:rPr>
          <w:rFonts w:cs="Arial"/>
          <w:sz w:val="22"/>
          <w:szCs w:val="22"/>
        </w:rPr>
        <w:br/>
      </w:r>
      <w:r w:rsidRPr="008B50D5">
        <w:rPr>
          <w:rFonts w:cs="Arial"/>
          <w:sz w:val="22"/>
          <w:szCs w:val="22"/>
        </w:rPr>
        <w:t>with the alliance; and</w:t>
      </w:r>
    </w:p>
    <w:p w14:paraId="4E90EC50" w14:textId="77777777" w:rsidR="008259C1" w:rsidRPr="008B50D5" w:rsidRDefault="008259C1" w:rsidP="005F30D7">
      <w:pPr>
        <w:pStyle w:val="ListParagraph"/>
        <w:numPr>
          <w:ilvl w:val="0"/>
          <w:numId w:val="145"/>
        </w:numPr>
        <w:spacing w:line="259" w:lineRule="auto"/>
        <w:rPr>
          <w:rFonts w:cs="Arial"/>
          <w:sz w:val="22"/>
          <w:szCs w:val="22"/>
        </w:rPr>
      </w:pPr>
      <w:r w:rsidRPr="008B50D5">
        <w:rPr>
          <w:rFonts w:cs="Arial"/>
          <w:sz w:val="22"/>
          <w:szCs w:val="22"/>
        </w:rPr>
        <w:t xml:space="preserve">Savings commitments to funders, which is the rationale for their investments in the alliance. </w:t>
      </w:r>
    </w:p>
    <w:p w14:paraId="28C69D51" w14:textId="77777777" w:rsidR="008259C1" w:rsidRPr="008B50D5" w:rsidRDefault="008259C1" w:rsidP="008259C1">
      <w:pPr>
        <w:rPr>
          <w:rFonts w:cs="Arial"/>
          <w:sz w:val="22"/>
          <w:szCs w:val="22"/>
        </w:rPr>
      </w:pPr>
    </w:p>
    <w:p w14:paraId="77A71E4B" w14:textId="77777777" w:rsidR="008259C1" w:rsidRPr="008B50D5" w:rsidRDefault="008259C1" w:rsidP="008259C1">
      <w:pPr>
        <w:rPr>
          <w:rFonts w:cs="Arial"/>
          <w:sz w:val="22"/>
          <w:szCs w:val="22"/>
        </w:rPr>
      </w:pPr>
      <w:r w:rsidRPr="008B50D5">
        <w:rPr>
          <w:rFonts w:cs="Arial"/>
          <w:sz w:val="22"/>
          <w:szCs w:val="22"/>
        </w:rPr>
        <w:t>How these upstream and midstream barriers are addressed varies, depending on the stage in the product lifecycle.</w:t>
      </w:r>
    </w:p>
    <w:p w14:paraId="61421EA7" w14:textId="77777777" w:rsidR="008259C1" w:rsidRPr="008B50D5" w:rsidRDefault="008259C1" w:rsidP="008259C1">
      <w:pPr>
        <w:rPr>
          <w:rFonts w:cs="Arial"/>
          <w:sz w:val="22"/>
          <w:szCs w:val="22"/>
        </w:rPr>
      </w:pPr>
      <w:r w:rsidRPr="008B50D5">
        <w:rPr>
          <w:rFonts w:cs="Arial"/>
          <w:sz w:val="22"/>
          <w:szCs w:val="22"/>
        </w:rPr>
        <w:t xml:space="preserve"> </w:t>
      </w:r>
    </w:p>
    <w:p w14:paraId="409ECCCD" w14:textId="77777777" w:rsidR="008259C1" w:rsidRPr="008B50D5" w:rsidRDefault="008259C1" w:rsidP="008259C1">
      <w:pPr>
        <w:rPr>
          <w:rFonts w:cs="Arial"/>
          <w:sz w:val="22"/>
          <w:szCs w:val="22"/>
        </w:rPr>
      </w:pPr>
      <w:r w:rsidRPr="008B50D5">
        <w:rPr>
          <w:rFonts w:cs="Arial"/>
          <w:sz w:val="22"/>
          <w:szCs w:val="22"/>
        </w:rPr>
        <w:t xml:space="preserve">When the product is new to market and its availability and utility incentives are limited, the alliance focuses on influencing upstream and midstream audiences. In this stage, the alliance’s emphasis is on ensuring a viable product that meets an efficient specification is in the market and engaging the supply chain and providing education and awareness to the market. This step is necessary to ensure these audiences know the appropriate use cases for the product, make the product available and understand how to sell and install it. Many times, the midstream and upstream actors request assistance influencing downstream audiences. Early adopters validate product effectiveness, demonstrate the market demand to the supply chain and act as case studies, testimonials or other leverage points for awareness and education of downstream audiences about the product benefits. </w:t>
      </w:r>
    </w:p>
    <w:p w14:paraId="2723B009" w14:textId="77777777" w:rsidR="008259C1" w:rsidRPr="008B50D5" w:rsidRDefault="008259C1" w:rsidP="008259C1">
      <w:pPr>
        <w:rPr>
          <w:rFonts w:cs="Arial"/>
          <w:sz w:val="22"/>
          <w:szCs w:val="22"/>
        </w:rPr>
      </w:pPr>
    </w:p>
    <w:p w14:paraId="1F2521C3" w14:textId="726874E4" w:rsidR="008259C1" w:rsidRPr="008B50D5" w:rsidRDefault="008259C1" w:rsidP="008259C1">
      <w:pPr>
        <w:rPr>
          <w:rFonts w:cs="Arial"/>
          <w:sz w:val="22"/>
          <w:szCs w:val="22"/>
        </w:rPr>
      </w:pPr>
      <w:r w:rsidRPr="008B50D5">
        <w:rPr>
          <w:rFonts w:cs="Arial"/>
          <w:sz w:val="22"/>
          <w:szCs w:val="22"/>
        </w:rPr>
        <w:t xml:space="preserve">Once one or more products are introduced in the market, the alliance works to ensure these products gain enough traction to keep the entire supply chain engaged. As funder incentives become more widely available, alliance efforts focus on accelerating increased adoption </w:t>
      </w:r>
      <w:ins w:id="893" w:author="Becca Yates" w:date="2018-11-20T21:34:00Z">
        <w:r w:rsidR="00B503F9">
          <w:rPr>
            <w:rFonts w:cs="Arial"/>
            <w:sz w:val="22"/>
            <w:szCs w:val="22"/>
          </w:rPr>
          <w:t xml:space="preserve">to </w:t>
        </w:r>
      </w:ins>
      <w:r w:rsidRPr="008B50D5">
        <w:rPr>
          <w:rFonts w:cs="Arial"/>
          <w:sz w:val="22"/>
          <w:szCs w:val="22"/>
        </w:rPr>
        <w:t>address</w:t>
      </w:r>
      <w:del w:id="894" w:author="Becca Yates" w:date="2018-11-20T21:34:00Z">
        <w:r w:rsidRPr="008B50D5" w:rsidDel="00B503F9">
          <w:rPr>
            <w:rFonts w:cs="Arial"/>
            <w:sz w:val="22"/>
            <w:szCs w:val="22"/>
          </w:rPr>
          <w:delText>ing</w:delText>
        </w:r>
      </w:del>
      <w:r w:rsidRPr="008B50D5">
        <w:rPr>
          <w:rFonts w:cs="Arial"/>
          <w:sz w:val="22"/>
          <w:szCs w:val="22"/>
        </w:rPr>
        <w:t xml:space="preserve"> lack of awareness and education barriers. This is done by coordinating and aligning activities across upstream, midstream, funder and partner programs as well as implementing direct-to-market support and providing information to downstream audiences as necessary to meet regional and upstream adoption targets. </w:t>
      </w:r>
    </w:p>
    <w:p w14:paraId="6E8CFD2B" w14:textId="77777777" w:rsidR="008259C1" w:rsidRPr="008B50D5" w:rsidRDefault="008259C1" w:rsidP="008259C1">
      <w:pPr>
        <w:rPr>
          <w:rFonts w:cs="Arial"/>
          <w:sz w:val="22"/>
          <w:szCs w:val="22"/>
        </w:rPr>
      </w:pPr>
    </w:p>
    <w:p w14:paraId="0735EE20" w14:textId="77777777" w:rsidR="00976664" w:rsidRDefault="00976664" w:rsidP="008259C1">
      <w:pPr>
        <w:rPr>
          <w:rFonts w:cs="Arial"/>
          <w:b/>
          <w:sz w:val="22"/>
          <w:szCs w:val="22"/>
        </w:rPr>
      </w:pPr>
      <w:r>
        <w:rPr>
          <w:rFonts w:cs="Arial"/>
          <w:b/>
          <w:sz w:val="22"/>
          <w:szCs w:val="22"/>
        </w:rPr>
        <w:br/>
      </w:r>
      <w:r>
        <w:rPr>
          <w:rFonts w:cs="Arial"/>
          <w:b/>
          <w:sz w:val="22"/>
          <w:szCs w:val="22"/>
        </w:rPr>
        <w:br/>
      </w:r>
      <w:r>
        <w:rPr>
          <w:rFonts w:cs="Arial"/>
          <w:b/>
          <w:sz w:val="22"/>
          <w:szCs w:val="22"/>
        </w:rPr>
        <w:br/>
      </w:r>
    </w:p>
    <w:p w14:paraId="31D957D4" w14:textId="1576BCCE" w:rsidR="008259C1" w:rsidRPr="008B50D5" w:rsidRDefault="008259C1" w:rsidP="008259C1">
      <w:pPr>
        <w:rPr>
          <w:rFonts w:cs="Arial"/>
          <w:b/>
          <w:sz w:val="22"/>
          <w:szCs w:val="22"/>
        </w:rPr>
      </w:pPr>
      <w:r w:rsidRPr="008B50D5">
        <w:rPr>
          <w:rFonts w:cs="Arial"/>
          <w:b/>
          <w:sz w:val="22"/>
          <w:szCs w:val="22"/>
        </w:rPr>
        <w:t>Branding Approach</w:t>
      </w:r>
    </w:p>
    <w:p w14:paraId="7A0B2792" w14:textId="5B753BC6" w:rsidR="008259C1" w:rsidRDefault="008259C1" w:rsidP="008259C1">
      <w:pPr>
        <w:rPr>
          <w:rFonts w:cs="Arial"/>
          <w:sz w:val="22"/>
          <w:szCs w:val="22"/>
          <w:u w:val="single"/>
        </w:rPr>
      </w:pPr>
      <w:r w:rsidRPr="008B50D5">
        <w:rPr>
          <w:rFonts w:cs="Arial"/>
          <w:i/>
          <w:sz w:val="22"/>
          <w:szCs w:val="22"/>
        </w:rPr>
        <w:br/>
      </w:r>
      <w:r w:rsidRPr="008B50D5">
        <w:rPr>
          <w:rFonts w:cs="Arial"/>
          <w:sz w:val="22"/>
          <w:szCs w:val="22"/>
          <w:u w:val="single"/>
        </w:rPr>
        <w:t>NEEA Brand</w:t>
      </w:r>
    </w:p>
    <w:p w14:paraId="08AF0C40" w14:textId="77777777" w:rsidR="00976664" w:rsidRPr="008B50D5" w:rsidRDefault="00976664" w:rsidP="008259C1">
      <w:pPr>
        <w:rPr>
          <w:rFonts w:cs="Arial"/>
          <w:sz w:val="22"/>
          <w:szCs w:val="22"/>
          <w:u w:val="single"/>
        </w:rPr>
      </w:pPr>
    </w:p>
    <w:p w14:paraId="18F9F7CA" w14:textId="77777777" w:rsidR="008259C1" w:rsidRPr="008B50D5" w:rsidRDefault="008259C1" w:rsidP="008259C1">
      <w:pPr>
        <w:rPr>
          <w:rFonts w:cs="Arial"/>
          <w:sz w:val="22"/>
          <w:szCs w:val="22"/>
          <w:u w:val="single"/>
        </w:rPr>
      </w:pPr>
      <w:r w:rsidRPr="008B50D5">
        <w:rPr>
          <w:rFonts w:cs="Arial"/>
          <w:sz w:val="22"/>
          <w:szCs w:val="22"/>
        </w:rPr>
        <w:t>NEEA maintains a corporate brand that exists to consistently represent the impact and efforts of the diverse alliance of Northwest utilities and energy efficiency organizations working together to drive market transformation.</w:t>
      </w:r>
      <w:r w:rsidRPr="008B50D5">
        <w:rPr>
          <w:rFonts w:cs="Arial"/>
          <w:sz w:val="22"/>
          <w:szCs w:val="22"/>
          <w:u w:val="single"/>
        </w:rPr>
        <w:t xml:space="preserve"> </w:t>
      </w:r>
    </w:p>
    <w:p w14:paraId="48A3BBA7" w14:textId="77777777" w:rsidR="008259C1" w:rsidRPr="008B50D5" w:rsidRDefault="008259C1" w:rsidP="008259C1">
      <w:pPr>
        <w:rPr>
          <w:rFonts w:cs="Arial"/>
          <w:sz w:val="22"/>
          <w:szCs w:val="22"/>
          <w:u w:val="single"/>
        </w:rPr>
      </w:pPr>
    </w:p>
    <w:p w14:paraId="4C62C325" w14:textId="77777777" w:rsidR="008259C1" w:rsidRPr="008B50D5" w:rsidRDefault="008259C1" w:rsidP="008259C1">
      <w:pPr>
        <w:rPr>
          <w:rFonts w:cs="Arial"/>
          <w:sz w:val="22"/>
          <w:szCs w:val="22"/>
        </w:rPr>
      </w:pPr>
      <w:r w:rsidRPr="008B50D5">
        <w:rPr>
          <w:rFonts w:cs="Arial"/>
          <w:sz w:val="22"/>
          <w:szCs w:val="22"/>
        </w:rPr>
        <w:t>The goals of NEEA’s corporate brand are to support alliance market transformation goals by ensuring that funders, stakeholders and the market are aware of and understand the opportunity associated with alliance initiatives. NEEA does this by establishing credibility and engagement from funders, stakeholders and the market by:</w:t>
      </w:r>
    </w:p>
    <w:p w14:paraId="03E5353E" w14:textId="77777777" w:rsidR="008259C1" w:rsidRPr="008B50D5" w:rsidRDefault="008259C1" w:rsidP="005F30D7">
      <w:pPr>
        <w:pStyle w:val="ListParagraph"/>
        <w:numPr>
          <w:ilvl w:val="0"/>
          <w:numId w:val="146"/>
        </w:numPr>
        <w:spacing w:line="259" w:lineRule="auto"/>
        <w:rPr>
          <w:rFonts w:cs="Arial"/>
          <w:sz w:val="22"/>
          <w:szCs w:val="22"/>
        </w:rPr>
      </w:pPr>
      <w:r w:rsidRPr="008B50D5">
        <w:rPr>
          <w:rFonts w:cs="Arial"/>
          <w:sz w:val="22"/>
          <w:szCs w:val="22"/>
        </w:rPr>
        <w:t xml:space="preserve">Communicating the alliance’s work by accurately representing its opportunity, market progress and collective impact; and </w:t>
      </w:r>
    </w:p>
    <w:p w14:paraId="0B3833FD" w14:textId="77777777" w:rsidR="008259C1" w:rsidRPr="008B50D5" w:rsidRDefault="008259C1" w:rsidP="005F30D7">
      <w:pPr>
        <w:pStyle w:val="ListParagraph"/>
        <w:numPr>
          <w:ilvl w:val="0"/>
          <w:numId w:val="146"/>
        </w:numPr>
        <w:spacing w:line="259" w:lineRule="auto"/>
        <w:rPr>
          <w:rFonts w:cs="Arial"/>
          <w:sz w:val="22"/>
          <w:szCs w:val="22"/>
        </w:rPr>
      </w:pPr>
      <w:r w:rsidRPr="008B50D5">
        <w:rPr>
          <w:rFonts w:cs="Arial"/>
          <w:sz w:val="22"/>
          <w:szCs w:val="22"/>
        </w:rPr>
        <w:t>Telling a compelling story of the value that the alliance creates throughout the Northwest.</w:t>
      </w:r>
    </w:p>
    <w:p w14:paraId="062F27B0" w14:textId="77777777" w:rsidR="008259C1" w:rsidRPr="008B50D5" w:rsidRDefault="008259C1" w:rsidP="008259C1">
      <w:pPr>
        <w:rPr>
          <w:rFonts w:cs="Arial"/>
          <w:sz w:val="22"/>
          <w:szCs w:val="22"/>
        </w:rPr>
      </w:pPr>
    </w:p>
    <w:p w14:paraId="5A1235F2" w14:textId="19616F81" w:rsidR="008259C1" w:rsidRPr="008B50D5" w:rsidRDefault="008259C1" w:rsidP="008259C1">
      <w:pPr>
        <w:rPr>
          <w:rFonts w:cs="Arial"/>
          <w:sz w:val="22"/>
          <w:szCs w:val="22"/>
        </w:rPr>
      </w:pPr>
      <w:r w:rsidRPr="008B50D5">
        <w:rPr>
          <w:rFonts w:cs="Arial"/>
          <w:sz w:val="22"/>
          <w:szCs w:val="22"/>
        </w:rPr>
        <w:t xml:space="preserve">NEEA’s corporate brand is most commonly used with utilities, efficiency organizations and other entities who have long-term relationships with the alliance across programs and sectors. NEEA produces documents such as annual reports and newsletters to inform utilities, efficiency organizations, and other </w:t>
      </w:r>
      <w:ins w:id="895" w:author="Becca Yates" w:date="2018-11-02T10:20:00Z">
        <w:r w:rsidR="00DA307A">
          <w:rPr>
            <w:rFonts w:cs="Arial"/>
            <w:sz w:val="22"/>
            <w:szCs w:val="22"/>
          </w:rPr>
          <w:t>r</w:t>
        </w:r>
        <w:r w:rsidR="00417016">
          <w:rPr>
            <w:rFonts w:cs="Arial"/>
            <w:sz w:val="22"/>
            <w:szCs w:val="22"/>
          </w:rPr>
          <w:t xml:space="preserve">egional and </w:t>
        </w:r>
        <w:r w:rsidR="00DA307A">
          <w:rPr>
            <w:rFonts w:cs="Arial"/>
            <w:sz w:val="22"/>
            <w:szCs w:val="22"/>
          </w:rPr>
          <w:t xml:space="preserve">national </w:t>
        </w:r>
      </w:ins>
      <w:r w:rsidRPr="008B50D5">
        <w:rPr>
          <w:rFonts w:cs="Arial"/>
          <w:sz w:val="22"/>
          <w:szCs w:val="22"/>
        </w:rPr>
        <w:t xml:space="preserve">partners of market transformation progress and opportunities for collaboration. </w:t>
      </w:r>
    </w:p>
    <w:p w14:paraId="07AC68CC" w14:textId="77777777" w:rsidR="008259C1" w:rsidRPr="008B50D5" w:rsidRDefault="008259C1" w:rsidP="008259C1">
      <w:pPr>
        <w:rPr>
          <w:rFonts w:cs="Arial"/>
          <w:sz w:val="22"/>
          <w:szCs w:val="22"/>
          <w:u w:val="single"/>
        </w:rPr>
      </w:pPr>
    </w:p>
    <w:p w14:paraId="7C3D1274" w14:textId="77777777" w:rsidR="008259C1" w:rsidRPr="008B50D5" w:rsidRDefault="008259C1" w:rsidP="008259C1">
      <w:pPr>
        <w:rPr>
          <w:rFonts w:cs="Arial"/>
          <w:sz w:val="22"/>
          <w:szCs w:val="22"/>
        </w:rPr>
      </w:pPr>
      <w:r w:rsidRPr="008B50D5">
        <w:rPr>
          <w:rFonts w:cs="Arial"/>
          <w:sz w:val="22"/>
          <w:szCs w:val="22"/>
        </w:rPr>
        <w:t>The NEEA brand is used primarily with upstream audiences to ensure the alliance has a relationship with manufacturers across multiple programs and/or sectors. For example, GE manufactures both consumer products and commercial lighting products. The alliance</w:t>
      </w:r>
      <w:r w:rsidRPr="008B50D5" w:rsidDel="00AA6609">
        <w:rPr>
          <w:rFonts w:cs="Arial"/>
          <w:sz w:val="22"/>
          <w:szCs w:val="22"/>
        </w:rPr>
        <w:t xml:space="preserve"> </w:t>
      </w:r>
      <w:r w:rsidRPr="008B50D5">
        <w:rPr>
          <w:rFonts w:cs="Arial"/>
          <w:sz w:val="22"/>
          <w:szCs w:val="22"/>
        </w:rPr>
        <w:t xml:space="preserve">works with GE across a variety of programs currently, and is likely to do so in the future. Using a partner (i.e. ENERGY STAR) or product-specific market-facing brand (i.e. Hot Water Solutions) with GE would cause confusion and potentially hinder the relationship. </w:t>
      </w:r>
    </w:p>
    <w:p w14:paraId="4DF9DCC2" w14:textId="77777777" w:rsidR="008259C1" w:rsidRPr="008B50D5" w:rsidRDefault="008259C1" w:rsidP="008259C1">
      <w:pPr>
        <w:rPr>
          <w:rFonts w:cs="Arial"/>
          <w:sz w:val="22"/>
          <w:szCs w:val="22"/>
        </w:rPr>
      </w:pPr>
    </w:p>
    <w:p w14:paraId="0596D89F" w14:textId="2E47CCD9" w:rsidR="008259C1" w:rsidRPr="008B50D5" w:rsidDel="00A57A4A" w:rsidRDefault="008259C1" w:rsidP="008259C1">
      <w:pPr>
        <w:rPr>
          <w:rFonts w:cs="Arial"/>
          <w:sz w:val="22"/>
          <w:szCs w:val="22"/>
        </w:rPr>
      </w:pPr>
      <w:r w:rsidRPr="008B50D5" w:rsidDel="00A57A4A">
        <w:rPr>
          <w:rFonts w:cs="Arial"/>
          <w:sz w:val="22"/>
          <w:szCs w:val="22"/>
        </w:rPr>
        <w:t xml:space="preserve">NEEA’s corporate brand strategy is a business-to-business one, meaning </w:t>
      </w:r>
      <w:r w:rsidRPr="008B50D5">
        <w:rPr>
          <w:rFonts w:cs="Arial"/>
          <w:sz w:val="22"/>
          <w:szCs w:val="22"/>
        </w:rPr>
        <w:t xml:space="preserve">that </w:t>
      </w:r>
      <w:r w:rsidRPr="008B50D5" w:rsidDel="00A57A4A">
        <w:rPr>
          <w:rFonts w:cs="Arial"/>
          <w:sz w:val="22"/>
          <w:szCs w:val="22"/>
        </w:rPr>
        <w:t xml:space="preserve">the alliance </w:t>
      </w:r>
      <w:del w:id="896" w:author="Becca Yates" w:date="2018-11-02T10:22:00Z">
        <w:r w:rsidR="00D1515F" w:rsidDel="00417016">
          <w:rPr>
            <w:rFonts w:cs="Arial"/>
            <w:sz w:val="22"/>
            <w:szCs w:val="22"/>
          </w:rPr>
          <w:delText xml:space="preserve">does </w:delText>
        </w:r>
      </w:del>
      <w:ins w:id="897" w:author="Becca Yates" w:date="2018-11-02T10:22:00Z">
        <w:r w:rsidR="00417016">
          <w:rPr>
            <w:rFonts w:cs="Arial"/>
            <w:sz w:val="22"/>
            <w:szCs w:val="22"/>
          </w:rPr>
          <w:t xml:space="preserve">will </w:t>
        </w:r>
      </w:ins>
      <w:r w:rsidRPr="008B50D5" w:rsidDel="00A57A4A">
        <w:rPr>
          <w:rFonts w:cs="Arial"/>
          <w:sz w:val="22"/>
          <w:szCs w:val="22"/>
        </w:rPr>
        <w:t xml:space="preserve">not </w:t>
      </w:r>
      <w:del w:id="898" w:author="Becca Yates" w:date="2018-11-02T10:25:00Z">
        <w:r w:rsidRPr="008B50D5" w:rsidDel="00417016">
          <w:rPr>
            <w:rFonts w:cs="Arial"/>
            <w:sz w:val="22"/>
            <w:szCs w:val="22"/>
          </w:rPr>
          <w:delText xml:space="preserve">maintain or </w:delText>
        </w:r>
      </w:del>
      <w:r w:rsidRPr="008B50D5" w:rsidDel="00A57A4A">
        <w:rPr>
          <w:rFonts w:cs="Arial"/>
          <w:sz w:val="22"/>
          <w:szCs w:val="22"/>
        </w:rPr>
        <w:t>build a</w:t>
      </w:r>
      <w:ins w:id="899" w:author="Becca Yates" w:date="2018-11-02T10:21:00Z">
        <w:r w:rsidR="00417016">
          <w:rPr>
            <w:rFonts w:cs="Arial"/>
            <w:sz w:val="22"/>
            <w:szCs w:val="22"/>
          </w:rPr>
          <w:t>n</w:t>
        </w:r>
      </w:ins>
      <w:r w:rsidRPr="008B50D5" w:rsidDel="00A57A4A">
        <w:rPr>
          <w:rFonts w:cs="Arial"/>
          <w:sz w:val="22"/>
          <w:szCs w:val="22"/>
        </w:rPr>
        <w:t xml:space="preserve"> </w:t>
      </w:r>
      <w:del w:id="900" w:author="Becca Yates" w:date="2018-11-02T10:21:00Z">
        <w:r w:rsidRPr="008B50D5" w:rsidDel="00417016">
          <w:rPr>
            <w:rFonts w:cs="Arial"/>
            <w:sz w:val="22"/>
            <w:szCs w:val="22"/>
          </w:rPr>
          <w:delText>consumer</w:delText>
        </w:r>
      </w:del>
      <w:ins w:id="901" w:author="Becca Yates" w:date="2018-11-02T10:21:00Z">
        <w:r w:rsidR="00417016">
          <w:rPr>
            <w:rFonts w:cs="Arial"/>
            <w:sz w:val="22"/>
            <w:szCs w:val="22"/>
          </w:rPr>
          <w:t>end-use customer</w:t>
        </w:r>
      </w:ins>
      <w:r w:rsidRPr="008B50D5" w:rsidDel="00A57A4A">
        <w:rPr>
          <w:rFonts w:cs="Arial"/>
          <w:sz w:val="22"/>
          <w:szCs w:val="22"/>
        </w:rPr>
        <w:t xml:space="preserve">-facing corporate brand. </w:t>
      </w:r>
      <w:del w:id="902" w:author="Becca Yates" w:date="2018-11-02T10:21:00Z">
        <w:r w:rsidRPr="008B50D5" w:rsidDel="00417016">
          <w:rPr>
            <w:rFonts w:cs="Arial"/>
            <w:sz w:val="22"/>
            <w:szCs w:val="22"/>
          </w:rPr>
          <w:delText>Between 2008-2013 NEEA staff pursued more robust brand-building activities of the NEEA brand. Those types of consumer brand activities are not part of the NEEA corporate brand</w:delText>
        </w:r>
        <w:r w:rsidR="00132F23" w:rsidDel="00417016">
          <w:rPr>
            <w:rFonts w:cs="Arial"/>
            <w:sz w:val="22"/>
            <w:szCs w:val="22"/>
          </w:rPr>
          <w:delText xml:space="preserve"> strategy</w:delText>
        </w:r>
        <w:r w:rsidR="00D1515F" w:rsidDel="00417016">
          <w:rPr>
            <w:rFonts w:cs="Arial"/>
            <w:sz w:val="22"/>
            <w:szCs w:val="22"/>
          </w:rPr>
          <w:delText>.</w:delText>
        </w:r>
        <w:r w:rsidRPr="008B50D5" w:rsidDel="00417016">
          <w:rPr>
            <w:rFonts w:cs="Arial"/>
            <w:sz w:val="22"/>
            <w:szCs w:val="22"/>
          </w:rPr>
          <w:delText xml:space="preserve"> </w:delText>
        </w:r>
      </w:del>
    </w:p>
    <w:p w14:paraId="0700EC96" w14:textId="77777777" w:rsidR="008259C1" w:rsidRPr="008B50D5" w:rsidRDefault="008259C1" w:rsidP="008259C1">
      <w:pPr>
        <w:rPr>
          <w:rFonts w:cs="Arial"/>
          <w:sz w:val="22"/>
          <w:szCs w:val="22"/>
        </w:rPr>
      </w:pPr>
    </w:p>
    <w:p w14:paraId="0EFF2381" w14:textId="77777777" w:rsidR="001934DD" w:rsidRDefault="001934DD" w:rsidP="008259C1">
      <w:pPr>
        <w:rPr>
          <w:rFonts w:cs="Arial"/>
          <w:i/>
          <w:sz w:val="22"/>
          <w:szCs w:val="22"/>
        </w:rPr>
      </w:pPr>
    </w:p>
    <w:p w14:paraId="4980D909" w14:textId="39D0815A" w:rsidR="008259C1" w:rsidRPr="008B50D5" w:rsidRDefault="008259C1" w:rsidP="008259C1">
      <w:pPr>
        <w:rPr>
          <w:rFonts w:cs="Arial"/>
          <w:i/>
          <w:sz w:val="22"/>
          <w:szCs w:val="22"/>
        </w:rPr>
      </w:pPr>
      <w:r w:rsidRPr="008B50D5">
        <w:rPr>
          <w:rFonts w:cs="Arial"/>
          <w:i/>
          <w:sz w:val="22"/>
          <w:szCs w:val="22"/>
        </w:rPr>
        <w:t>Usage of the NEEA Brand by Audience</w:t>
      </w:r>
      <w:r w:rsidR="00622B64">
        <w:rPr>
          <w:rFonts w:cs="Arial"/>
          <w:i/>
          <w:sz w:val="22"/>
          <w:szCs w:val="22"/>
        </w:rPr>
        <w:br/>
      </w:r>
    </w:p>
    <w:p w14:paraId="6F12FDFE" w14:textId="7F2082B8" w:rsidR="008259C1" w:rsidRPr="008B50D5" w:rsidRDefault="008259C1" w:rsidP="008259C1">
      <w:pPr>
        <w:rPr>
          <w:rFonts w:cs="Arial"/>
          <w:sz w:val="22"/>
          <w:szCs w:val="22"/>
        </w:rPr>
      </w:pPr>
      <w:r w:rsidRPr="008B50D5">
        <w:rPr>
          <w:rFonts w:cs="Arial"/>
          <w:b/>
          <w:sz w:val="22"/>
          <w:szCs w:val="22"/>
        </w:rPr>
        <w:t>Upstream:</w:t>
      </w:r>
      <w:r w:rsidRPr="008B50D5">
        <w:rPr>
          <w:rFonts w:cs="Arial"/>
          <w:sz w:val="22"/>
          <w:szCs w:val="22"/>
        </w:rPr>
        <w:t xml:space="preserve"> </w:t>
      </w:r>
      <w:r w:rsidR="002471AB">
        <w:rPr>
          <w:rFonts w:cs="Arial"/>
          <w:sz w:val="22"/>
          <w:szCs w:val="22"/>
        </w:rPr>
        <w:t xml:space="preserve">The NEEA brand is used to </w:t>
      </w:r>
      <w:r w:rsidR="00AA2518">
        <w:rPr>
          <w:rFonts w:cs="Arial"/>
          <w:sz w:val="22"/>
          <w:szCs w:val="22"/>
        </w:rPr>
        <w:t xml:space="preserve">communicate </w:t>
      </w:r>
      <w:r w:rsidR="00AA2518" w:rsidRPr="008B50D5">
        <w:rPr>
          <w:rFonts w:cs="Arial"/>
          <w:sz w:val="22"/>
          <w:szCs w:val="22"/>
        </w:rPr>
        <w:t>with</w:t>
      </w:r>
      <w:r w:rsidRPr="008B50D5">
        <w:rPr>
          <w:rFonts w:cs="Arial"/>
          <w:sz w:val="22"/>
          <w:szCs w:val="22"/>
        </w:rPr>
        <w:t xml:space="preserve"> manufacturers across programs and sectors. Usage includes name, logo and, whenever possible, NEEA’s “lock-up” which is its logo combined with funding utility logos on presentations and other materials used in conversations with manufacturers. </w:t>
      </w:r>
    </w:p>
    <w:p w14:paraId="46A6DD4D" w14:textId="6F00C843" w:rsidR="008259C1" w:rsidRPr="008B50D5" w:rsidRDefault="008259C1" w:rsidP="008259C1">
      <w:pPr>
        <w:rPr>
          <w:rFonts w:cs="Arial"/>
          <w:sz w:val="22"/>
          <w:szCs w:val="22"/>
        </w:rPr>
      </w:pPr>
      <w:r w:rsidRPr="008B50D5">
        <w:rPr>
          <w:rFonts w:cs="Arial"/>
          <w:sz w:val="22"/>
          <w:szCs w:val="22"/>
        </w:rPr>
        <w:br/>
      </w:r>
      <w:r w:rsidRPr="008B50D5">
        <w:rPr>
          <w:rFonts w:cs="Arial"/>
          <w:b/>
          <w:sz w:val="22"/>
          <w:szCs w:val="22"/>
        </w:rPr>
        <w:t>Midstream:</w:t>
      </w:r>
      <w:r w:rsidRPr="008B50D5">
        <w:rPr>
          <w:rFonts w:cs="Arial"/>
          <w:sz w:val="22"/>
          <w:szCs w:val="22"/>
        </w:rPr>
        <w:t xml:space="preserve"> </w:t>
      </w:r>
      <w:r w:rsidR="002471AB">
        <w:rPr>
          <w:rFonts w:cs="Arial"/>
          <w:sz w:val="22"/>
          <w:szCs w:val="22"/>
        </w:rPr>
        <w:t>T</w:t>
      </w:r>
      <w:r w:rsidRPr="008B50D5">
        <w:rPr>
          <w:rFonts w:cs="Arial"/>
          <w:sz w:val="22"/>
          <w:szCs w:val="22"/>
        </w:rPr>
        <w:t>he alliance typically utilizes partner or market</w:t>
      </w:r>
      <w:r w:rsidR="00770FCA">
        <w:rPr>
          <w:rFonts w:cs="Arial"/>
          <w:sz w:val="22"/>
          <w:szCs w:val="22"/>
        </w:rPr>
        <w:t>-</w:t>
      </w:r>
      <w:r w:rsidRPr="008B50D5">
        <w:rPr>
          <w:rFonts w:cs="Arial"/>
          <w:sz w:val="22"/>
          <w:szCs w:val="22"/>
        </w:rPr>
        <w:t xml:space="preserve">facing brands with midstream audiences to limit the use of the NEEA brand in the market and to encourage cobranding opportunities with funders and partners. However, when the alliance is working with larger distributors or other entities with a national presence, relationships often cross programs and sectors making the NEEA brand a less confusing option. </w:t>
      </w:r>
    </w:p>
    <w:p w14:paraId="0A84BFB2" w14:textId="04EA2F77" w:rsidR="008259C1" w:rsidRPr="008B50D5" w:rsidRDefault="008259C1" w:rsidP="008259C1">
      <w:pPr>
        <w:rPr>
          <w:rFonts w:cs="Arial"/>
          <w:sz w:val="22"/>
          <w:szCs w:val="22"/>
        </w:rPr>
      </w:pPr>
      <w:r w:rsidRPr="008B50D5">
        <w:rPr>
          <w:rFonts w:cs="Arial"/>
          <w:sz w:val="22"/>
          <w:szCs w:val="22"/>
        </w:rPr>
        <w:br/>
      </w:r>
      <w:r w:rsidRPr="008B50D5">
        <w:rPr>
          <w:rFonts w:cs="Arial"/>
          <w:b/>
          <w:sz w:val="22"/>
          <w:szCs w:val="22"/>
        </w:rPr>
        <w:t>Downstream:</w:t>
      </w:r>
      <w:r w:rsidRPr="008B50D5">
        <w:rPr>
          <w:rFonts w:cs="Arial"/>
          <w:sz w:val="22"/>
          <w:szCs w:val="22"/>
        </w:rPr>
        <w:t xml:space="preserve"> Downstream marketing efforts are conducted using partner brands or market-facing brands</w:t>
      </w:r>
      <w:r w:rsidR="00345A84">
        <w:rPr>
          <w:rFonts w:cs="Arial"/>
          <w:sz w:val="22"/>
          <w:szCs w:val="22"/>
        </w:rPr>
        <w:t xml:space="preserve"> whenever possible to avoid competing with funders’ end-use customer relationships</w:t>
      </w:r>
      <w:r w:rsidRPr="008B50D5">
        <w:rPr>
          <w:rFonts w:cs="Arial"/>
          <w:sz w:val="22"/>
          <w:szCs w:val="22"/>
        </w:rPr>
        <w:t xml:space="preserve">. The only time the NEEA brand is used with downstream audiences is when </w:t>
      </w:r>
      <w:r w:rsidR="00FD7C2A">
        <w:rPr>
          <w:rFonts w:cs="Arial"/>
          <w:sz w:val="22"/>
          <w:szCs w:val="22"/>
        </w:rPr>
        <w:br/>
      </w:r>
      <w:r w:rsidRPr="008B50D5">
        <w:rPr>
          <w:rFonts w:cs="Arial"/>
          <w:sz w:val="22"/>
          <w:szCs w:val="22"/>
        </w:rPr>
        <w:t>there is no market</w:t>
      </w:r>
      <w:r w:rsidR="00770FCA">
        <w:rPr>
          <w:rFonts w:cs="Arial"/>
          <w:sz w:val="22"/>
          <w:szCs w:val="22"/>
        </w:rPr>
        <w:t>-</w:t>
      </w:r>
      <w:r w:rsidRPr="008B50D5">
        <w:rPr>
          <w:rFonts w:cs="Arial"/>
          <w:sz w:val="22"/>
          <w:szCs w:val="22"/>
        </w:rPr>
        <w:t>facing or partner brand and there is limited need for some sort of attribution to a NEEA staff member or program. Examples include a press release in partnership with a manufacturer about a new product launch before utilities are supporting the product or an article that quotes a NEEA staff member and calls out their place of work. In these instances, NEEA staff always coordinates with funders through alliance workgroups to offer them the opportunity to be the face of the quote or press release. Often, funders do not want to be associated with press releases or new articles on early-stage products if they don’t have a program, deem the product too early to associate their brand with, or want to avoid the appearance of being associated with a specific manufacturer or product.</w:t>
      </w:r>
    </w:p>
    <w:p w14:paraId="21BAD8A5" w14:textId="77777777" w:rsidR="008259C1" w:rsidRPr="008B50D5" w:rsidRDefault="008259C1" w:rsidP="008259C1">
      <w:pPr>
        <w:rPr>
          <w:rFonts w:cs="Arial"/>
          <w:sz w:val="22"/>
          <w:szCs w:val="22"/>
        </w:rPr>
      </w:pPr>
    </w:p>
    <w:p w14:paraId="181608A3" w14:textId="77777777" w:rsidR="008259C1" w:rsidRPr="008B50D5" w:rsidRDefault="008259C1" w:rsidP="008259C1">
      <w:pPr>
        <w:rPr>
          <w:rFonts w:cs="Arial"/>
          <w:sz w:val="22"/>
          <w:szCs w:val="22"/>
          <w:u w:val="single"/>
        </w:rPr>
      </w:pPr>
      <w:r w:rsidRPr="008B50D5">
        <w:rPr>
          <w:rFonts w:cs="Arial"/>
          <w:sz w:val="22"/>
          <w:szCs w:val="22"/>
          <w:u w:val="single"/>
        </w:rPr>
        <w:t>Market Partner Brands</w:t>
      </w:r>
    </w:p>
    <w:p w14:paraId="20560EC3" w14:textId="4B95FB48" w:rsidR="008259C1" w:rsidRPr="008B50D5" w:rsidRDefault="008259C1" w:rsidP="008259C1">
      <w:pPr>
        <w:rPr>
          <w:rFonts w:cs="Arial"/>
          <w:sz w:val="22"/>
          <w:szCs w:val="22"/>
        </w:rPr>
      </w:pPr>
      <w:r w:rsidRPr="008B50D5">
        <w:rPr>
          <w:rFonts w:cs="Arial"/>
          <w:sz w:val="22"/>
          <w:szCs w:val="22"/>
        </w:rPr>
        <w:t xml:space="preserve">When it is possible and beneficial, the alliance leverages established market partner brands to influence, educate and inform audiences about a product. For example, the </w:t>
      </w:r>
      <w:r w:rsidR="00417016">
        <w:rPr>
          <w:rFonts w:cs="Arial"/>
          <w:sz w:val="22"/>
          <w:szCs w:val="22"/>
        </w:rPr>
        <w:t>S</w:t>
      </w:r>
      <w:r w:rsidR="00417016" w:rsidRPr="008B50D5">
        <w:rPr>
          <w:rFonts w:cs="Arial"/>
          <w:sz w:val="22"/>
          <w:szCs w:val="22"/>
        </w:rPr>
        <w:t>uper</w:t>
      </w:r>
      <w:r w:rsidRPr="008B50D5">
        <w:rPr>
          <w:rFonts w:cs="Arial"/>
          <w:sz w:val="22"/>
          <w:szCs w:val="22"/>
        </w:rPr>
        <w:t>-</w:t>
      </w:r>
      <w:r w:rsidR="00417016">
        <w:rPr>
          <w:rFonts w:cs="Arial"/>
          <w:sz w:val="22"/>
          <w:szCs w:val="22"/>
        </w:rPr>
        <w:t>E</w:t>
      </w:r>
      <w:r w:rsidR="00417016" w:rsidRPr="008B50D5">
        <w:rPr>
          <w:rFonts w:cs="Arial"/>
          <w:sz w:val="22"/>
          <w:szCs w:val="22"/>
        </w:rPr>
        <w:t xml:space="preserve">fficient </w:t>
      </w:r>
      <w:r w:rsidR="00417016">
        <w:rPr>
          <w:rFonts w:cs="Arial"/>
          <w:sz w:val="22"/>
          <w:szCs w:val="22"/>
        </w:rPr>
        <w:t>D</w:t>
      </w:r>
      <w:r w:rsidR="00417016" w:rsidRPr="008B50D5">
        <w:rPr>
          <w:rFonts w:cs="Arial"/>
          <w:sz w:val="22"/>
          <w:szCs w:val="22"/>
        </w:rPr>
        <w:t xml:space="preserve">ryers </w:t>
      </w:r>
      <w:r w:rsidRPr="008B50D5">
        <w:rPr>
          <w:rFonts w:cs="Arial"/>
          <w:sz w:val="22"/>
          <w:szCs w:val="22"/>
        </w:rPr>
        <w:t xml:space="preserve">program worked with ENERGY STAR to create the ENERGY STAR Most Efficient rating for heat pump dryers. This labeling is used in retail to differentiate these products from less efficient dryers. </w:t>
      </w:r>
    </w:p>
    <w:p w14:paraId="20811580" w14:textId="77777777" w:rsidR="008259C1" w:rsidRPr="008B50D5" w:rsidRDefault="008259C1" w:rsidP="008259C1">
      <w:pPr>
        <w:rPr>
          <w:rFonts w:cs="Arial"/>
          <w:sz w:val="22"/>
          <w:szCs w:val="22"/>
        </w:rPr>
      </w:pPr>
    </w:p>
    <w:p w14:paraId="13228DFE" w14:textId="66655422" w:rsidR="008259C1" w:rsidRPr="008B50D5" w:rsidRDefault="008259C1" w:rsidP="008259C1">
      <w:pPr>
        <w:rPr>
          <w:rFonts w:cs="Arial"/>
          <w:i/>
          <w:sz w:val="22"/>
          <w:szCs w:val="22"/>
        </w:rPr>
      </w:pPr>
      <w:r w:rsidRPr="008B50D5">
        <w:rPr>
          <w:rFonts w:cs="Arial"/>
          <w:i/>
          <w:sz w:val="22"/>
          <w:szCs w:val="22"/>
        </w:rPr>
        <w:t>Usage of Market Partner Brands by Audience</w:t>
      </w:r>
      <w:r w:rsidR="00622B64">
        <w:rPr>
          <w:rFonts w:cs="Arial"/>
          <w:i/>
          <w:sz w:val="22"/>
          <w:szCs w:val="22"/>
        </w:rPr>
        <w:br/>
      </w:r>
    </w:p>
    <w:p w14:paraId="2FAE0F7C" w14:textId="40410BC9" w:rsidR="008259C1" w:rsidRPr="008B50D5" w:rsidRDefault="008259C1" w:rsidP="008259C1">
      <w:pPr>
        <w:rPr>
          <w:rFonts w:cs="Arial"/>
          <w:sz w:val="22"/>
          <w:szCs w:val="22"/>
        </w:rPr>
      </w:pPr>
      <w:r w:rsidRPr="008B50D5">
        <w:rPr>
          <w:rFonts w:cs="Arial"/>
          <w:b/>
          <w:sz w:val="22"/>
          <w:szCs w:val="22"/>
        </w:rPr>
        <w:t>Upstream:</w:t>
      </w:r>
      <w:r w:rsidRPr="008B50D5">
        <w:rPr>
          <w:rFonts w:cs="Arial"/>
          <w:sz w:val="22"/>
          <w:szCs w:val="22"/>
        </w:rPr>
        <w:t xml:space="preserve"> Communications using market partner brands are targeted to midstream and downstream market actors</w:t>
      </w:r>
      <w:r w:rsidR="001934DD">
        <w:rPr>
          <w:rFonts w:cs="Arial"/>
          <w:sz w:val="22"/>
          <w:szCs w:val="22"/>
        </w:rPr>
        <w:t>, not to manufacturers, however</w:t>
      </w:r>
      <w:r w:rsidRPr="008B50D5">
        <w:rPr>
          <w:rFonts w:cs="Arial"/>
          <w:sz w:val="22"/>
          <w:szCs w:val="22"/>
        </w:rPr>
        <w:t xml:space="preserve"> manufacturers are aware of them because their products are being promoted.</w:t>
      </w:r>
    </w:p>
    <w:p w14:paraId="4394C317" w14:textId="24C1F4A2" w:rsidR="008259C1" w:rsidRPr="008B50D5" w:rsidRDefault="008259C1" w:rsidP="008259C1">
      <w:pPr>
        <w:rPr>
          <w:rFonts w:cs="Arial"/>
          <w:sz w:val="22"/>
          <w:szCs w:val="22"/>
        </w:rPr>
      </w:pPr>
      <w:r w:rsidRPr="008B50D5">
        <w:rPr>
          <w:rFonts w:cs="Arial"/>
          <w:sz w:val="22"/>
          <w:szCs w:val="22"/>
        </w:rPr>
        <w:br/>
      </w:r>
      <w:r w:rsidRPr="008B50D5">
        <w:rPr>
          <w:rFonts w:cs="Arial"/>
          <w:b/>
          <w:sz w:val="22"/>
          <w:szCs w:val="22"/>
        </w:rPr>
        <w:t>Midstream:</w:t>
      </w:r>
      <w:r w:rsidRPr="008B50D5">
        <w:rPr>
          <w:rFonts w:cs="Arial"/>
          <w:sz w:val="22"/>
          <w:szCs w:val="22"/>
        </w:rPr>
        <w:t xml:space="preserve"> </w:t>
      </w:r>
      <w:r w:rsidR="00345A84">
        <w:rPr>
          <w:rFonts w:cs="Arial"/>
          <w:sz w:val="22"/>
          <w:szCs w:val="22"/>
        </w:rPr>
        <w:t xml:space="preserve">Communications to midstream actors many times leverage market partners brands. </w:t>
      </w:r>
      <w:r w:rsidR="00AA2518">
        <w:rPr>
          <w:rFonts w:cs="Arial"/>
          <w:sz w:val="22"/>
          <w:szCs w:val="22"/>
        </w:rPr>
        <w:t>An e</w:t>
      </w:r>
      <w:r w:rsidR="00AA2518" w:rsidRPr="008B50D5">
        <w:rPr>
          <w:rFonts w:cs="Arial"/>
          <w:sz w:val="22"/>
          <w:szCs w:val="22"/>
        </w:rPr>
        <w:t>xample</w:t>
      </w:r>
      <w:r w:rsidRPr="008B50D5">
        <w:rPr>
          <w:rFonts w:cs="Arial"/>
          <w:sz w:val="22"/>
          <w:szCs w:val="22"/>
        </w:rPr>
        <w:t xml:space="preserve"> include</w:t>
      </w:r>
      <w:r w:rsidR="00345A84">
        <w:rPr>
          <w:rFonts w:cs="Arial"/>
          <w:sz w:val="22"/>
          <w:szCs w:val="22"/>
        </w:rPr>
        <w:t>s</w:t>
      </w:r>
      <w:r w:rsidRPr="008B50D5">
        <w:rPr>
          <w:rFonts w:cs="Arial"/>
          <w:sz w:val="22"/>
          <w:szCs w:val="22"/>
        </w:rPr>
        <w:t xml:space="preserve"> </w:t>
      </w:r>
      <w:r w:rsidR="00345A84">
        <w:rPr>
          <w:rFonts w:cs="Arial"/>
          <w:sz w:val="22"/>
          <w:szCs w:val="22"/>
        </w:rPr>
        <w:t xml:space="preserve">using </w:t>
      </w:r>
      <w:r w:rsidRPr="008B50D5">
        <w:rPr>
          <w:rFonts w:cs="Arial"/>
          <w:sz w:val="22"/>
          <w:szCs w:val="22"/>
        </w:rPr>
        <w:t>the ENERGY STAR brand with retailers and installers.</w:t>
      </w:r>
    </w:p>
    <w:p w14:paraId="0569495E" w14:textId="6BD50D64" w:rsidR="008259C1" w:rsidRPr="007A4CF2" w:rsidRDefault="008259C1" w:rsidP="008259C1">
      <w:pPr>
        <w:rPr>
          <w:rFonts w:cs="Arial"/>
          <w:sz w:val="22"/>
          <w:szCs w:val="22"/>
        </w:rPr>
      </w:pPr>
      <w:r w:rsidRPr="008B50D5">
        <w:rPr>
          <w:rFonts w:cs="Arial"/>
          <w:sz w:val="22"/>
          <w:szCs w:val="22"/>
        </w:rPr>
        <w:br/>
      </w:r>
      <w:r w:rsidRPr="008B50D5">
        <w:rPr>
          <w:rFonts w:cs="Arial"/>
          <w:b/>
          <w:sz w:val="22"/>
          <w:szCs w:val="22"/>
        </w:rPr>
        <w:t>Downstream:</w:t>
      </w:r>
      <w:r w:rsidRPr="008B50D5">
        <w:rPr>
          <w:rFonts w:cs="Arial"/>
          <w:sz w:val="22"/>
          <w:szCs w:val="22"/>
        </w:rPr>
        <w:t xml:space="preserve"> The alliance works with national manufacturers like LG</w:t>
      </w:r>
      <w:r w:rsidR="001934DD">
        <w:rPr>
          <w:rFonts w:cs="Arial"/>
          <w:sz w:val="22"/>
          <w:szCs w:val="22"/>
        </w:rPr>
        <w:t xml:space="preserve">, </w:t>
      </w:r>
      <w:r w:rsidRPr="008B50D5">
        <w:rPr>
          <w:rFonts w:cs="Arial"/>
          <w:sz w:val="22"/>
          <w:szCs w:val="22"/>
        </w:rPr>
        <w:t>Whirlpool and other partners to develop and implement media campaigns on their behalf leveraging manufacturer brands.</w:t>
      </w:r>
    </w:p>
    <w:p w14:paraId="33305D9C" w14:textId="77777777" w:rsidR="008259C1" w:rsidRPr="007A4CF2" w:rsidRDefault="008259C1" w:rsidP="008259C1">
      <w:pPr>
        <w:rPr>
          <w:rFonts w:cs="Arial"/>
          <w:sz w:val="22"/>
          <w:szCs w:val="22"/>
          <w:u w:val="single"/>
        </w:rPr>
      </w:pPr>
    </w:p>
    <w:p w14:paraId="618407EE" w14:textId="77777777" w:rsidR="008259C1" w:rsidRPr="007A4CF2" w:rsidRDefault="008259C1" w:rsidP="008259C1">
      <w:pPr>
        <w:rPr>
          <w:rFonts w:cs="Arial"/>
          <w:sz w:val="22"/>
          <w:szCs w:val="22"/>
          <w:u w:val="single"/>
        </w:rPr>
      </w:pPr>
      <w:r w:rsidRPr="007A4CF2">
        <w:rPr>
          <w:rFonts w:cs="Arial"/>
          <w:sz w:val="22"/>
          <w:szCs w:val="22"/>
          <w:u w:val="single"/>
        </w:rPr>
        <w:t>Market-Facing Brands</w:t>
      </w:r>
    </w:p>
    <w:p w14:paraId="118CB2A5" w14:textId="4391145B" w:rsidR="00345A84" w:rsidRDefault="008259C1" w:rsidP="008259C1">
      <w:pPr>
        <w:rPr>
          <w:rFonts w:cs="Arial"/>
          <w:sz w:val="22"/>
          <w:szCs w:val="22"/>
        </w:rPr>
      </w:pPr>
      <w:r w:rsidRPr="007A4CF2">
        <w:rPr>
          <w:rFonts w:cs="Arial"/>
          <w:sz w:val="22"/>
          <w:szCs w:val="22"/>
        </w:rPr>
        <w:t xml:space="preserve">Whenever possible, NEEA attempts to leverage market partner brands to influence downstream audiences. </w:t>
      </w:r>
      <w:r w:rsidRPr="007A4CF2" w:rsidDel="001A7895">
        <w:rPr>
          <w:rFonts w:cs="Arial"/>
          <w:sz w:val="22"/>
          <w:szCs w:val="22"/>
        </w:rPr>
        <w:t>Because</w:t>
      </w:r>
      <w:r w:rsidRPr="007A4CF2">
        <w:rPr>
          <w:rFonts w:cs="Arial"/>
          <w:sz w:val="22"/>
          <w:szCs w:val="22"/>
        </w:rPr>
        <w:t xml:space="preserve"> the NEEA Corporate Brand </w:t>
      </w:r>
      <w:r w:rsidRPr="007A4CF2" w:rsidDel="001A7895">
        <w:rPr>
          <w:rFonts w:cs="Arial"/>
          <w:sz w:val="22"/>
          <w:szCs w:val="22"/>
        </w:rPr>
        <w:t xml:space="preserve">is not used </w:t>
      </w:r>
      <w:r w:rsidRPr="007A4CF2">
        <w:rPr>
          <w:rFonts w:cs="Arial"/>
          <w:sz w:val="22"/>
          <w:szCs w:val="22"/>
        </w:rPr>
        <w:t xml:space="preserve">with downstream audiences and when a market partner brand is not available to use, different product-specific brands are created for specific programs (i.e. Hot Water Solutions). Co-branding with market partners or utilities is pursued whenever possible and customizable templates are created and disseminated to encourage uniform messaging to downstream audiences. Using these market-facing brands for these activities serves </w:t>
      </w:r>
      <w:r w:rsidR="00345A84">
        <w:rPr>
          <w:rFonts w:cs="Arial"/>
          <w:sz w:val="22"/>
          <w:szCs w:val="22"/>
        </w:rPr>
        <w:t>three</w:t>
      </w:r>
      <w:r w:rsidR="00345A84" w:rsidRPr="007A4CF2">
        <w:rPr>
          <w:rFonts w:cs="Arial"/>
          <w:sz w:val="22"/>
          <w:szCs w:val="22"/>
        </w:rPr>
        <w:t xml:space="preserve"> </w:t>
      </w:r>
      <w:r w:rsidRPr="007A4CF2">
        <w:rPr>
          <w:rFonts w:cs="Arial"/>
          <w:sz w:val="22"/>
          <w:szCs w:val="22"/>
        </w:rPr>
        <w:t xml:space="preserve">purposes: </w:t>
      </w:r>
    </w:p>
    <w:p w14:paraId="79A0553E" w14:textId="77777777" w:rsidR="00345A84" w:rsidRDefault="008259C1" w:rsidP="00ED53A5">
      <w:pPr>
        <w:pStyle w:val="ListParagraph"/>
        <w:numPr>
          <w:ilvl w:val="0"/>
          <w:numId w:val="236"/>
        </w:numPr>
        <w:rPr>
          <w:rFonts w:cs="Arial"/>
          <w:sz w:val="22"/>
          <w:szCs w:val="22"/>
        </w:rPr>
      </w:pPr>
      <w:r w:rsidRPr="00ED53A5">
        <w:rPr>
          <w:rFonts w:cs="Arial"/>
          <w:sz w:val="22"/>
          <w:szCs w:val="22"/>
        </w:rPr>
        <w:t xml:space="preserve">It provides an unbiased, third-party entity to educate and inform midstream and downstream audiences and enables co-branding by market partners and utilities when they choose; </w:t>
      </w:r>
    </w:p>
    <w:p w14:paraId="217AAF66" w14:textId="2FC6D282" w:rsidR="00345A84" w:rsidRDefault="008259C1" w:rsidP="00ED53A5">
      <w:pPr>
        <w:pStyle w:val="ListParagraph"/>
        <w:numPr>
          <w:ilvl w:val="0"/>
          <w:numId w:val="236"/>
        </w:numPr>
        <w:rPr>
          <w:rFonts w:cs="Arial"/>
          <w:sz w:val="22"/>
          <w:szCs w:val="22"/>
        </w:rPr>
      </w:pPr>
      <w:r w:rsidRPr="00ED53A5">
        <w:rPr>
          <w:rFonts w:cs="Arial"/>
          <w:sz w:val="22"/>
          <w:szCs w:val="22"/>
        </w:rPr>
        <w:t>It prevents the NEEA brand from being a consumer-facing brand which creates competition with funders’ brands and their communications to their end-use customers</w:t>
      </w:r>
      <w:r w:rsidR="00345A84">
        <w:rPr>
          <w:rFonts w:cs="Arial"/>
          <w:sz w:val="22"/>
          <w:szCs w:val="22"/>
        </w:rPr>
        <w:t>;</w:t>
      </w:r>
    </w:p>
    <w:p w14:paraId="213122A2" w14:textId="79868AD5" w:rsidR="008259C1" w:rsidRPr="00ED53A5" w:rsidRDefault="00345A84" w:rsidP="00ED53A5">
      <w:pPr>
        <w:pStyle w:val="ListParagraph"/>
        <w:numPr>
          <w:ilvl w:val="0"/>
          <w:numId w:val="236"/>
        </w:numPr>
        <w:rPr>
          <w:rFonts w:cs="Arial"/>
          <w:sz w:val="22"/>
          <w:szCs w:val="22"/>
        </w:rPr>
      </w:pPr>
      <w:r>
        <w:rPr>
          <w:rFonts w:cs="Arial"/>
          <w:sz w:val="22"/>
          <w:szCs w:val="22"/>
        </w:rPr>
        <w:t>I</w:t>
      </w:r>
      <w:r w:rsidR="008259C1" w:rsidRPr="00ED53A5">
        <w:rPr>
          <w:rFonts w:cs="Arial"/>
          <w:sz w:val="22"/>
          <w:szCs w:val="22"/>
        </w:rPr>
        <w:t>t creates a standalone product-oriented, efficiency focused—rather than entity focused—brand that is not associated with any utility unless that utility desires the association.</w:t>
      </w:r>
    </w:p>
    <w:p w14:paraId="750A6D47" w14:textId="77777777" w:rsidR="008259C1" w:rsidRPr="007A4CF2" w:rsidRDefault="008259C1" w:rsidP="008259C1">
      <w:pPr>
        <w:rPr>
          <w:rFonts w:cs="Arial"/>
          <w:sz w:val="22"/>
          <w:szCs w:val="22"/>
        </w:rPr>
      </w:pPr>
    </w:p>
    <w:p w14:paraId="5B76847E" w14:textId="5E2546C7" w:rsidR="008259C1" w:rsidRPr="007A4CF2" w:rsidRDefault="008259C1" w:rsidP="008259C1">
      <w:pPr>
        <w:rPr>
          <w:rFonts w:cs="Arial"/>
          <w:i/>
          <w:sz w:val="22"/>
          <w:szCs w:val="22"/>
        </w:rPr>
      </w:pPr>
      <w:r w:rsidRPr="007A4CF2">
        <w:rPr>
          <w:rFonts w:cs="Arial"/>
          <w:sz w:val="22"/>
          <w:szCs w:val="22"/>
        </w:rPr>
        <w:t>Hot Water Solutions is an example of a market</w:t>
      </w:r>
      <w:r w:rsidR="00417016">
        <w:rPr>
          <w:rFonts w:cs="Arial"/>
          <w:sz w:val="22"/>
          <w:szCs w:val="22"/>
        </w:rPr>
        <w:t>-</w:t>
      </w:r>
      <w:r w:rsidRPr="007A4CF2">
        <w:rPr>
          <w:rFonts w:cs="Arial"/>
          <w:sz w:val="22"/>
          <w:szCs w:val="22"/>
        </w:rPr>
        <w:t>facing brand that is used in trainings with water heater installers</w:t>
      </w:r>
      <w:r w:rsidRPr="007A4CF2" w:rsidDel="001A7895">
        <w:rPr>
          <w:rFonts w:cs="Arial"/>
          <w:sz w:val="22"/>
          <w:szCs w:val="22"/>
        </w:rPr>
        <w:t xml:space="preserve"> and</w:t>
      </w:r>
      <w:r w:rsidRPr="007A4CF2">
        <w:rPr>
          <w:rFonts w:cs="Arial"/>
          <w:sz w:val="22"/>
          <w:szCs w:val="22"/>
        </w:rPr>
        <w:t xml:space="preserve"> has a website that is used to educate downstream audiences.  It holds information about water heater product benefits</w:t>
      </w:r>
      <w:ins w:id="903" w:author="Becca Yates" w:date="2018-11-20T21:35:00Z">
        <w:r w:rsidR="00B503F9">
          <w:rPr>
            <w:rFonts w:cs="Arial"/>
            <w:sz w:val="22"/>
            <w:szCs w:val="22"/>
          </w:rPr>
          <w:t>,</w:t>
        </w:r>
      </w:ins>
      <w:r w:rsidRPr="007A4CF2">
        <w:rPr>
          <w:rFonts w:cs="Arial"/>
          <w:sz w:val="22"/>
          <w:szCs w:val="22"/>
        </w:rPr>
        <w:t xml:space="preserve"> </w:t>
      </w:r>
      <w:del w:id="904" w:author="Becca Yates" w:date="2018-11-20T21:35:00Z">
        <w:r w:rsidRPr="007A4CF2" w:rsidDel="00B503F9">
          <w:rPr>
            <w:rFonts w:cs="Arial"/>
            <w:sz w:val="22"/>
            <w:szCs w:val="22"/>
          </w:rPr>
          <w:delText xml:space="preserve">and </w:delText>
        </w:r>
      </w:del>
      <w:r w:rsidRPr="007A4CF2">
        <w:rPr>
          <w:rFonts w:cs="Arial"/>
          <w:sz w:val="22"/>
          <w:szCs w:val="22"/>
        </w:rPr>
        <w:t xml:space="preserve">provides access to utility rebates and resources, and lists of trained installers. </w:t>
      </w:r>
    </w:p>
    <w:p w14:paraId="6CC5B4A1" w14:textId="77777777" w:rsidR="008259C1" w:rsidRPr="007A4CF2" w:rsidRDefault="008259C1" w:rsidP="008259C1">
      <w:pPr>
        <w:rPr>
          <w:rFonts w:cs="Arial"/>
          <w:i/>
          <w:sz w:val="22"/>
          <w:szCs w:val="22"/>
        </w:rPr>
      </w:pPr>
    </w:p>
    <w:p w14:paraId="77AF830A" w14:textId="295B70E3" w:rsidR="008259C1" w:rsidRPr="007A4CF2" w:rsidRDefault="008259C1" w:rsidP="008259C1">
      <w:pPr>
        <w:rPr>
          <w:rFonts w:cs="Arial"/>
          <w:i/>
          <w:sz w:val="22"/>
          <w:szCs w:val="22"/>
        </w:rPr>
      </w:pPr>
      <w:r w:rsidRPr="007A4CF2">
        <w:rPr>
          <w:rFonts w:cs="Arial"/>
          <w:i/>
          <w:sz w:val="22"/>
          <w:szCs w:val="22"/>
        </w:rPr>
        <w:t>Usage of Market Facing Brands by Audience</w:t>
      </w:r>
      <w:r w:rsidR="000B1283">
        <w:rPr>
          <w:rFonts w:cs="Arial"/>
          <w:i/>
          <w:sz w:val="22"/>
          <w:szCs w:val="22"/>
        </w:rPr>
        <w:br/>
      </w:r>
    </w:p>
    <w:p w14:paraId="23430EE5" w14:textId="668BA682" w:rsidR="008259C1" w:rsidRPr="007A4CF2" w:rsidRDefault="008259C1" w:rsidP="008259C1">
      <w:pPr>
        <w:rPr>
          <w:rFonts w:cs="Arial"/>
          <w:sz w:val="22"/>
          <w:szCs w:val="22"/>
        </w:rPr>
      </w:pPr>
      <w:r w:rsidRPr="007A4CF2">
        <w:rPr>
          <w:rFonts w:cs="Arial"/>
          <w:b/>
          <w:sz w:val="22"/>
          <w:szCs w:val="22"/>
        </w:rPr>
        <w:t>Upstream:</w:t>
      </w:r>
      <w:r w:rsidRPr="007A4CF2">
        <w:rPr>
          <w:rFonts w:cs="Arial"/>
          <w:sz w:val="22"/>
          <w:szCs w:val="22"/>
        </w:rPr>
        <w:t xml:space="preserve"> Communications using market-facing brands are targeted to midstream and downstream market actors but manufacturers are aware of them because their products </w:t>
      </w:r>
      <w:r w:rsidR="00FD7C2A">
        <w:rPr>
          <w:rFonts w:cs="Arial"/>
          <w:sz w:val="22"/>
          <w:szCs w:val="22"/>
        </w:rPr>
        <w:br/>
      </w:r>
      <w:r w:rsidRPr="007A4CF2">
        <w:rPr>
          <w:rFonts w:cs="Arial"/>
          <w:sz w:val="22"/>
          <w:szCs w:val="22"/>
        </w:rPr>
        <w:t>are being promoted.</w:t>
      </w:r>
    </w:p>
    <w:p w14:paraId="5E9F2F32" w14:textId="4E9A082F" w:rsidR="008259C1" w:rsidRPr="007A4CF2" w:rsidRDefault="008259C1" w:rsidP="008259C1">
      <w:pPr>
        <w:rPr>
          <w:rFonts w:cs="Arial"/>
          <w:sz w:val="22"/>
          <w:szCs w:val="22"/>
        </w:rPr>
      </w:pPr>
      <w:r w:rsidRPr="007A4CF2">
        <w:rPr>
          <w:rFonts w:cs="Arial"/>
          <w:sz w:val="22"/>
          <w:szCs w:val="22"/>
        </w:rPr>
        <w:br/>
      </w:r>
      <w:r w:rsidRPr="007A4CF2">
        <w:rPr>
          <w:rFonts w:cs="Arial"/>
          <w:b/>
          <w:sz w:val="22"/>
          <w:szCs w:val="22"/>
        </w:rPr>
        <w:t>Midstream:</w:t>
      </w:r>
      <w:r w:rsidRPr="007A4CF2">
        <w:rPr>
          <w:rFonts w:cs="Arial"/>
          <w:sz w:val="22"/>
          <w:szCs w:val="22"/>
        </w:rPr>
        <w:t xml:space="preserve"> </w:t>
      </w:r>
      <w:r w:rsidR="000B1283">
        <w:rPr>
          <w:rFonts w:cs="Arial"/>
          <w:sz w:val="22"/>
          <w:szCs w:val="22"/>
        </w:rPr>
        <w:t>Communications that leverage market-facing brands to midstream audiences</w:t>
      </w:r>
      <w:r w:rsidR="000B1283" w:rsidRPr="007A4CF2">
        <w:rPr>
          <w:rFonts w:cs="Arial"/>
          <w:sz w:val="22"/>
          <w:szCs w:val="22"/>
        </w:rPr>
        <w:t xml:space="preserve"> </w:t>
      </w:r>
      <w:r w:rsidRPr="007A4CF2">
        <w:rPr>
          <w:rFonts w:cs="Arial"/>
          <w:sz w:val="22"/>
          <w:szCs w:val="22"/>
        </w:rPr>
        <w:t>include</w:t>
      </w:r>
      <w:r w:rsidR="000B1283">
        <w:rPr>
          <w:rFonts w:cs="Arial"/>
          <w:sz w:val="22"/>
          <w:szCs w:val="22"/>
        </w:rPr>
        <w:t>, but are not limited to,</w:t>
      </w:r>
      <w:r w:rsidRPr="007A4CF2">
        <w:rPr>
          <w:rFonts w:cs="Arial"/>
          <w:sz w:val="22"/>
          <w:szCs w:val="22"/>
        </w:rPr>
        <w:t xml:space="preserve"> trainings for the supply chain, listings of trained installers on program websites, distribution of customizable templates and other email communications. </w:t>
      </w:r>
    </w:p>
    <w:p w14:paraId="1BE2805C" w14:textId="4E812301" w:rsidR="008259C1" w:rsidRPr="007A4CF2" w:rsidRDefault="008259C1" w:rsidP="008259C1">
      <w:pPr>
        <w:rPr>
          <w:rFonts w:cs="Arial"/>
          <w:sz w:val="22"/>
          <w:szCs w:val="22"/>
        </w:rPr>
      </w:pPr>
      <w:r w:rsidRPr="007A4CF2">
        <w:rPr>
          <w:rFonts w:cs="Arial"/>
          <w:sz w:val="22"/>
          <w:szCs w:val="22"/>
        </w:rPr>
        <w:br/>
      </w:r>
      <w:r w:rsidRPr="007A4CF2">
        <w:rPr>
          <w:rFonts w:cs="Arial"/>
          <w:b/>
          <w:sz w:val="22"/>
          <w:szCs w:val="22"/>
        </w:rPr>
        <w:t>Downstream:</w:t>
      </w:r>
      <w:r w:rsidRPr="007A4CF2">
        <w:rPr>
          <w:rFonts w:cs="Arial"/>
          <w:sz w:val="22"/>
          <w:szCs w:val="22"/>
        </w:rPr>
        <w:t xml:space="preserve"> </w:t>
      </w:r>
      <w:r w:rsidR="000B1283">
        <w:rPr>
          <w:rFonts w:cs="Arial"/>
          <w:sz w:val="22"/>
          <w:szCs w:val="22"/>
        </w:rPr>
        <w:t xml:space="preserve">Communications that leverage market-facing brands to downstream audiences include, but are not limited to, </w:t>
      </w:r>
      <w:r w:rsidRPr="007A4CF2">
        <w:rPr>
          <w:rFonts w:cs="Arial"/>
          <w:sz w:val="22"/>
          <w:szCs w:val="22"/>
        </w:rPr>
        <w:t>customer-facing websites and communications to build awareness, educate and drive traffic to funder and supply chain partners incentives and offers.</w:t>
      </w:r>
    </w:p>
    <w:p w14:paraId="5B63122D" w14:textId="77777777" w:rsidR="008259C1" w:rsidRPr="007A4CF2" w:rsidRDefault="008259C1" w:rsidP="008259C1">
      <w:pPr>
        <w:rPr>
          <w:rFonts w:cs="Arial"/>
          <w:sz w:val="22"/>
          <w:szCs w:val="22"/>
        </w:rPr>
      </w:pPr>
    </w:p>
    <w:p w14:paraId="02BD3081" w14:textId="7D015014" w:rsidR="008259C1" w:rsidDel="009D2A27" w:rsidRDefault="008259C1" w:rsidP="008259C1">
      <w:pPr>
        <w:rPr>
          <w:del w:id="905" w:author="Becca Yates" w:date="2018-11-21T15:17:00Z"/>
          <w:rFonts w:cs="Arial"/>
          <w:i/>
          <w:sz w:val="22"/>
          <w:szCs w:val="22"/>
        </w:rPr>
      </w:pPr>
      <w:del w:id="906" w:author="Becca Yates" w:date="2018-11-21T15:17:00Z">
        <w:r w:rsidRPr="007A4CF2" w:rsidDel="009D2A27">
          <w:rPr>
            <w:rFonts w:cs="Arial"/>
            <w:i/>
            <w:sz w:val="22"/>
            <w:szCs w:val="22"/>
          </w:rPr>
          <w:delText>Examples</w:delText>
        </w:r>
      </w:del>
    </w:p>
    <w:p w14:paraId="7EAB6543" w14:textId="77777777" w:rsidR="000B1283" w:rsidRPr="007A4CF2" w:rsidRDefault="000B1283" w:rsidP="008259C1">
      <w:pPr>
        <w:rPr>
          <w:rFonts w:cs="Arial"/>
          <w:i/>
          <w:sz w:val="22"/>
          <w:szCs w:val="22"/>
        </w:rPr>
      </w:pPr>
    </w:p>
    <w:p w14:paraId="2EFA6469" w14:textId="14910999" w:rsidR="008259C1" w:rsidRPr="007A4CF2" w:rsidRDefault="009D2A27" w:rsidP="008259C1">
      <w:pPr>
        <w:rPr>
          <w:rFonts w:cs="Arial"/>
          <w:sz w:val="22"/>
          <w:szCs w:val="22"/>
        </w:rPr>
      </w:pPr>
      <w:ins w:id="907" w:author="Becca Yates" w:date="2018-11-21T15:17:00Z">
        <w:r>
          <w:rPr>
            <w:rFonts w:cs="Arial"/>
            <w:sz w:val="22"/>
            <w:szCs w:val="22"/>
          </w:rPr>
          <w:t xml:space="preserve">Figure 1: </w:t>
        </w:r>
      </w:ins>
      <w:del w:id="908" w:author="Becca Yates" w:date="2018-11-21T15:17:00Z">
        <w:r w:rsidR="008259C1" w:rsidRPr="007A4CF2" w:rsidDel="009D2A27">
          <w:rPr>
            <w:rFonts w:cs="Arial"/>
            <w:sz w:val="22"/>
            <w:szCs w:val="22"/>
          </w:rPr>
          <w:delText xml:space="preserve">The table below demonstrates </w:delText>
        </w:r>
      </w:del>
      <w:r w:rsidR="008259C1" w:rsidRPr="007A4CF2">
        <w:rPr>
          <w:rFonts w:cs="Arial"/>
          <w:sz w:val="22"/>
          <w:szCs w:val="22"/>
        </w:rPr>
        <w:t xml:space="preserve">NEEA’s branding approach for Heat Pump Water Heaters (HPWH) and Next Step Homes (NSH): </w:t>
      </w:r>
    </w:p>
    <w:p w14:paraId="56EAD5AE" w14:textId="77777777" w:rsidR="008259C1" w:rsidRPr="007A4CF2" w:rsidRDefault="008259C1" w:rsidP="008259C1">
      <w:pPr>
        <w:rPr>
          <w:rFonts w:cs="Arial"/>
          <w:sz w:val="22"/>
          <w:szCs w:val="22"/>
        </w:rPr>
      </w:pPr>
    </w:p>
    <w:tbl>
      <w:tblPr>
        <w:tblStyle w:val="TableGrid"/>
        <w:tblW w:w="9535" w:type="dxa"/>
        <w:tblLook w:val="04A0" w:firstRow="1" w:lastRow="0" w:firstColumn="1" w:lastColumn="0" w:noHBand="0" w:noVBand="1"/>
      </w:tblPr>
      <w:tblGrid>
        <w:gridCol w:w="3595"/>
        <w:gridCol w:w="2346"/>
        <w:gridCol w:w="3594"/>
      </w:tblGrid>
      <w:tr w:rsidR="008259C1" w:rsidRPr="0089378A" w14:paraId="6801EAAE" w14:textId="77777777" w:rsidTr="008259C1">
        <w:trPr>
          <w:trHeight w:val="186"/>
        </w:trPr>
        <w:tc>
          <w:tcPr>
            <w:tcW w:w="3595" w:type="dxa"/>
            <w:shd w:val="clear" w:color="auto" w:fill="0070C0"/>
          </w:tcPr>
          <w:p w14:paraId="0A145446" w14:textId="77777777" w:rsidR="008259C1" w:rsidRPr="007A4CF2" w:rsidRDefault="008259C1" w:rsidP="008259C1">
            <w:pPr>
              <w:rPr>
                <w:rFonts w:cs="Arial"/>
                <w:color w:val="FFFFFF" w:themeColor="background1"/>
                <w:sz w:val="22"/>
                <w:szCs w:val="22"/>
              </w:rPr>
            </w:pPr>
          </w:p>
        </w:tc>
        <w:tc>
          <w:tcPr>
            <w:tcW w:w="2346" w:type="dxa"/>
            <w:shd w:val="clear" w:color="auto" w:fill="0070C0"/>
          </w:tcPr>
          <w:p w14:paraId="48F1AFA9" w14:textId="77777777" w:rsidR="008259C1" w:rsidRPr="007A4CF2" w:rsidRDefault="008259C1" w:rsidP="008259C1">
            <w:pPr>
              <w:rPr>
                <w:rFonts w:cs="Arial"/>
                <w:b/>
                <w:color w:val="FFFFFF" w:themeColor="background1"/>
                <w:sz w:val="22"/>
                <w:szCs w:val="22"/>
              </w:rPr>
            </w:pPr>
            <w:r w:rsidRPr="007A4CF2">
              <w:rPr>
                <w:rFonts w:cs="Arial"/>
                <w:b/>
                <w:color w:val="FFFFFF" w:themeColor="background1"/>
                <w:sz w:val="22"/>
                <w:szCs w:val="22"/>
              </w:rPr>
              <w:t>HPWH</w:t>
            </w:r>
          </w:p>
        </w:tc>
        <w:tc>
          <w:tcPr>
            <w:tcW w:w="3594" w:type="dxa"/>
            <w:shd w:val="clear" w:color="auto" w:fill="0070C0"/>
          </w:tcPr>
          <w:p w14:paraId="7AECC301" w14:textId="77777777" w:rsidR="008259C1" w:rsidRPr="007A4CF2" w:rsidRDefault="008259C1" w:rsidP="008259C1">
            <w:pPr>
              <w:rPr>
                <w:rFonts w:cs="Arial"/>
                <w:b/>
                <w:color w:val="FFFFFF" w:themeColor="background1"/>
                <w:sz w:val="22"/>
                <w:szCs w:val="22"/>
              </w:rPr>
            </w:pPr>
            <w:r w:rsidRPr="007A4CF2">
              <w:rPr>
                <w:rFonts w:cs="Arial"/>
                <w:b/>
                <w:color w:val="FFFFFF" w:themeColor="background1"/>
                <w:sz w:val="22"/>
                <w:szCs w:val="22"/>
              </w:rPr>
              <w:t>NSH</w:t>
            </w:r>
          </w:p>
        </w:tc>
      </w:tr>
      <w:tr w:rsidR="008259C1" w:rsidRPr="0089378A" w14:paraId="6691F85E" w14:textId="77777777" w:rsidTr="008259C1">
        <w:trPr>
          <w:trHeight w:val="194"/>
        </w:trPr>
        <w:tc>
          <w:tcPr>
            <w:tcW w:w="3595" w:type="dxa"/>
          </w:tcPr>
          <w:p w14:paraId="2C951604" w14:textId="77777777" w:rsidR="008259C1" w:rsidRPr="00EE3468" w:rsidRDefault="008259C1" w:rsidP="008259C1">
            <w:pPr>
              <w:rPr>
                <w:rFonts w:cs="Arial"/>
                <w:sz w:val="22"/>
                <w:szCs w:val="22"/>
              </w:rPr>
            </w:pPr>
            <w:r w:rsidRPr="00EE3468">
              <w:rPr>
                <w:rFonts w:cs="Arial"/>
                <w:sz w:val="22"/>
                <w:szCs w:val="22"/>
              </w:rPr>
              <w:t>Brand used with Manufacturers</w:t>
            </w:r>
          </w:p>
        </w:tc>
        <w:tc>
          <w:tcPr>
            <w:tcW w:w="2346" w:type="dxa"/>
          </w:tcPr>
          <w:p w14:paraId="6E7A5424" w14:textId="77777777" w:rsidR="008259C1" w:rsidRPr="00EE3468" w:rsidRDefault="008259C1" w:rsidP="008259C1">
            <w:pPr>
              <w:rPr>
                <w:rFonts w:cs="Arial"/>
                <w:sz w:val="22"/>
                <w:szCs w:val="22"/>
              </w:rPr>
            </w:pPr>
            <w:r w:rsidRPr="00EE3468">
              <w:rPr>
                <w:rFonts w:cs="Arial"/>
                <w:sz w:val="22"/>
                <w:szCs w:val="22"/>
              </w:rPr>
              <w:t>NEEA</w:t>
            </w:r>
          </w:p>
        </w:tc>
        <w:tc>
          <w:tcPr>
            <w:tcW w:w="3594" w:type="dxa"/>
          </w:tcPr>
          <w:p w14:paraId="65FAEE39" w14:textId="77777777" w:rsidR="008259C1" w:rsidRPr="00EE3468" w:rsidRDefault="008259C1" w:rsidP="008259C1">
            <w:pPr>
              <w:rPr>
                <w:rFonts w:cs="Arial"/>
                <w:sz w:val="22"/>
                <w:szCs w:val="22"/>
              </w:rPr>
            </w:pPr>
            <w:r w:rsidRPr="00EE3468">
              <w:rPr>
                <w:rFonts w:cs="Arial"/>
                <w:sz w:val="22"/>
                <w:szCs w:val="22"/>
              </w:rPr>
              <w:t>NEEA</w:t>
            </w:r>
          </w:p>
        </w:tc>
      </w:tr>
      <w:tr w:rsidR="008259C1" w:rsidRPr="0089378A" w14:paraId="11E4E3DC" w14:textId="77777777" w:rsidTr="008259C1">
        <w:trPr>
          <w:trHeight w:val="381"/>
        </w:trPr>
        <w:tc>
          <w:tcPr>
            <w:tcW w:w="3595" w:type="dxa"/>
          </w:tcPr>
          <w:p w14:paraId="08F20B10" w14:textId="77777777" w:rsidR="008259C1" w:rsidRPr="00EE3468" w:rsidRDefault="008259C1" w:rsidP="008259C1">
            <w:pPr>
              <w:rPr>
                <w:rFonts w:cs="Arial"/>
                <w:sz w:val="22"/>
                <w:szCs w:val="22"/>
              </w:rPr>
            </w:pPr>
            <w:r w:rsidRPr="00EE3468">
              <w:rPr>
                <w:rFonts w:cs="Arial"/>
                <w:sz w:val="22"/>
                <w:szCs w:val="22"/>
              </w:rPr>
              <w:t>Brand used with Installers/Retailers/Builders/Raters</w:t>
            </w:r>
          </w:p>
        </w:tc>
        <w:tc>
          <w:tcPr>
            <w:tcW w:w="2346" w:type="dxa"/>
          </w:tcPr>
          <w:p w14:paraId="489F2148" w14:textId="77777777" w:rsidR="008259C1" w:rsidRPr="00EE3468" w:rsidRDefault="008259C1" w:rsidP="008259C1">
            <w:pPr>
              <w:rPr>
                <w:rFonts w:cs="Arial"/>
                <w:sz w:val="22"/>
                <w:szCs w:val="22"/>
              </w:rPr>
            </w:pPr>
            <w:r w:rsidRPr="00EE3468">
              <w:rPr>
                <w:rFonts w:cs="Arial"/>
                <w:sz w:val="22"/>
                <w:szCs w:val="22"/>
              </w:rPr>
              <w:t>Hot Water Solutions</w:t>
            </w:r>
          </w:p>
        </w:tc>
        <w:tc>
          <w:tcPr>
            <w:tcW w:w="3594" w:type="dxa"/>
          </w:tcPr>
          <w:p w14:paraId="1BCC910A" w14:textId="77777777" w:rsidR="008259C1" w:rsidRPr="00EE3468" w:rsidRDefault="008259C1" w:rsidP="008259C1">
            <w:pPr>
              <w:rPr>
                <w:rFonts w:cs="Arial"/>
                <w:sz w:val="22"/>
                <w:szCs w:val="22"/>
              </w:rPr>
            </w:pPr>
            <w:r w:rsidRPr="00EE3468">
              <w:rPr>
                <w:rFonts w:cs="Arial"/>
                <w:sz w:val="22"/>
                <w:szCs w:val="22"/>
              </w:rPr>
              <w:t>BetterBuiltNW</w:t>
            </w:r>
          </w:p>
        </w:tc>
      </w:tr>
      <w:tr w:rsidR="008259C1" w:rsidRPr="0089378A" w14:paraId="4F449A02" w14:textId="77777777" w:rsidTr="008259C1">
        <w:trPr>
          <w:trHeight w:val="762"/>
        </w:trPr>
        <w:tc>
          <w:tcPr>
            <w:tcW w:w="3595" w:type="dxa"/>
          </w:tcPr>
          <w:p w14:paraId="15061D61" w14:textId="77777777" w:rsidR="008259C1" w:rsidRPr="00EE3468" w:rsidRDefault="008259C1" w:rsidP="008259C1">
            <w:pPr>
              <w:rPr>
                <w:rFonts w:cs="Arial"/>
                <w:sz w:val="22"/>
                <w:szCs w:val="22"/>
              </w:rPr>
            </w:pPr>
            <w:r w:rsidRPr="00EE3468">
              <w:rPr>
                <w:rFonts w:cs="Arial"/>
                <w:sz w:val="22"/>
                <w:szCs w:val="22"/>
              </w:rPr>
              <w:t>Brand used with End-Use Customers</w:t>
            </w:r>
          </w:p>
        </w:tc>
        <w:tc>
          <w:tcPr>
            <w:tcW w:w="2346" w:type="dxa"/>
          </w:tcPr>
          <w:p w14:paraId="26A1DD65" w14:textId="77777777" w:rsidR="008259C1" w:rsidRPr="00EE3468" w:rsidRDefault="008259C1" w:rsidP="008259C1">
            <w:pPr>
              <w:rPr>
                <w:rFonts w:cs="Arial"/>
                <w:sz w:val="22"/>
                <w:szCs w:val="22"/>
              </w:rPr>
            </w:pPr>
            <w:r w:rsidRPr="00EE3468">
              <w:rPr>
                <w:rFonts w:cs="Arial"/>
                <w:sz w:val="22"/>
                <w:szCs w:val="22"/>
              </w:rPr>
              <w:t>Hot Water Solutions</w:t>
            </w:r>
          </w:p>
        </w:tc>
        <w:tc>
          <w:tcPr>
            <w:tcW w:w="3594" w:type="dxa"/>
          </w:tcPr>
          <w:p w14:paraId="2AB72649" w14:textId="77777777" w:rsidR="008259C1" w:rsidRPr="00EE3468" w:rsidRDefault="008259C1" w:rsidP="008259C1">
            <w:pPr>
              <w:rPr>
                <w:rFonts w:cs="Arial"/>
                <w:sz w:val="22"/>
                <w:szCs w:val="22"/>
              </w:rPr>
            </w:pPr>
            <w:r w:rsidRPr="00EE3468">
              <w:rPr>
                <w:rFonts w:cs="Arial"/>
                <w:sz w:val="22"/>
                <w:szCs w:val="22"/>
              </w:rPr>
              <w:t>Market Partner Brands of Various Green Building Programs such as Earth Advantage and Built Green</w:t>
            </w:r>
          </w:p>
        </w:tc>
      </w:tr>
    </w:tbl>
    <w:p w14:paraId="6B3CDBE2" w14:textId="26DA696A" w:rsidR="00FA622F" w:rsidRPr="00E75162" w:rsidRDefault="00FA622F" w:rsidP="008259C1">
      <w:pPr>
        <w:rPr>
          <w:rFonts w:cs="Arial"/>
          <w:sz w:val="22"/>
          <w:szCs w:val="22"/>
          <w:u w:val="single"/>
        </w:rPr>
      </w:pPr>
    </w:p>
    <w:p w14:paraId="386F7923" w14:textId="77777777" w:rsidR="00FA622F" w:rsidRDefault="00FA622F" w:rsidP="008259C1">
      <w:pPr>
        <w:rPr>
          <w:rFonts w:cs="Arial"/>
          <w:b/>
          <w:sz w:val="22"/>
          <w:szCs w:val="22"/>
        </w:rPr>
      </w:pPr>
    </w:p>
    <w:p w14:paraId="25EEF9DC" w14:textId="57E2F21F" w:rsidR="008259C1" w:rsidRPr="00EE3468" w:rsidRDefault="008259C1" w:rsidP="008259C1">
      <w:pPr>
        <w:rPr>
          <w:rFonts w:cs="Arial"/>
          <w:b/>
          <w:sz w:val="22"/>
          <w:szCs w:val="22"/>
        </w:rPr>
      </w:pPr>
      <w:r w:rsidRPr="00EE3468">
        <w:rPr>
          <w:rFonts w:cs="Arial"/>
          <w:b/>
          <w:sz w:val="22"/>
          <w:szCs w:val="22"/>
        </w:rPr>
        <w:t>Marketing Coordination Process</w:t>
      </w:r>
    </w:p>
    <w:p w14:paraId="5BF437EC" w14:textId="20F6B94D" w:rsidR="008259C1" w:rsidDel="0000386D" w:rsidRDefault="00A16099" w:rsidP="0000386D">
      <w:pPr>
        <w:rPr>
          <w:del w:id="909" w:author="Becca Yates" w:date="2018-11-02T10:31:00Z"/>
          <w:rFonts w:cs="Arial"/>
          <w:sz w:val="22"/>
          <w:szCs w:val="22"/>
        </w:rPr>
      </w:pPr>
      <w:ins w:id="910" w:author="Veronica Marzilli" w:date="2018-11-05T10:39:00Z">
        <w:r w:rsidRPr="0089378A">
          <w:rPr>
            <w:rFonts w:cs="Arial"/>
            <w:sz w:val="22"/>
            <w:szCs w:val="22"/>
          </w:rPr>
          <w:t>NEEA’s marketing strategies and activities are created and executed in close collaboration with Northwest utilities, extra-regional efficiency organizations and national partners</w:t>
        </w:r>
      </w:ins>
      <w:ins w:id="911" w:author="Veronica Marzilli" w:date="2018-11-05T10:40:00Z">
        <w:r>
          <w:rPr>
            <w:rFonts w:cs="Arial"/>
            <w:sz w:val="22"/>
            <w:szCs w:val="22"/>
          </w:rPr>
          <w:t xml:space="preserve">. </w:t>
        </w:r>
      </w:ins>
      <w:ins w:id="912" w:author="Becca Yates" w:date="2018-11-02T10:31:00Z">
        <w:r w:rsidR="0000386D">
          <w:rPr>
            <w:rFonts w:cs="Arial"/>
            <w:sz w:val="22"/>
            <w:szCs w:val="22"/>
          </w:rPr>
          <w:t xml:space="preserve">See </w:t>
        </w:r>
      </w:ins>
      <w:ins w:id="913" w:author="Veronica Marzilli" w:date="2018-11-05T10:40:00Z">
        <w:r>
          <w:rPr>
            <w:rFonts w:cs="Arial"/>
            <w:sz w:val="22"/>
            <w:szCs w:val="22"/>
          </w:rPr>
          <w:t>A</w:t>
        </w:r>
      </w:ins>
      <w:ins w:id="914" w:author="Becca Yates" w:date="2018-11-02T10:31:00Z">
        <w:r w:rsidR="0000386D">
          <w:rPr>
            <w:rFonts w:cs="Arial"/>
            <w:sz w:val="22"/>
            <w:szCs w:val="22"/>
          </w:rPr>
          <w:t>ppendix 9 for details on guidelines for marketing coordination</w:t>
        </w:r>
      </w:ins>
      <w:ins w:id="915" w:author="Becca Yates" w:date="2018-11-02T10:32:00Z">
        <w:r w:rsidR="0000386D">
          <w:rPr>
            <w:rFonts w:cs="Arial"/>
            <w:sz w:val="22"/>
            <w:szCs w:val="22"/>
          </w:rPr>
          <w:t>.</w:t>
        </w:r>
      </w:ins>
      <w:del w:id="916" w:author="Becca Yates" w:date="2018-11-02T10:31:00Z">
        <w:r w:rsidR="008259C1" w:rsidRPr="00EE3468" w:rsidDel="0000386D">
          <w:rPr>
            <w:rFonts w:cs="Arial"/>
            <w:sz w:val="22"/>
            <w:szCs w:val="22"/>
          </w:rPr>
          <w:delText xml:space="preserve">The alliance has a defined coordination process for soliciting funder input and addressing concerns regarding brands and marketing activities. NEEA staff encourages input from the Board regarding changes to the coordination process that will improve visibility and provide the opportunity for input about marketing activities to key funder staff. </w:delText>
        </w:r>
      </w:del>
    </w:p>
    <w:p w14:paraId="56D7B2A8" w14:textId="2C5E88BA" w:rsidR="000B1283" w:rsidDel="0000386D" w:rsidRDefault="000B1283" w:rsidP="0000386D">
      <w:pPr>
        <w:rPr>
          <w:del w:id="917" w:author="Becca Yates" w:date="2018-11-02T10:31:00Z"/>
          <w:rFonts w:cs="Arial"/>
          <w:sz w:val="22"/>
          <w:szCs w:val="22"/>
        </w:rPr>
      </w:pPr>
    </w:p>
    <w:p w14:paraId="43CC225B" w14:textId="41B0151F" w:rsidR="000B1283" w:rsidRPr="00EE3468" w:rsidDel="0000386D" w:rsidRDefault="000B1283" w:rsidP="0000386D">
      <w:pPr>
        <w:rPr>
          <w:del w:id="918" w:author="Becca Yates" w:date="2018-11-02T10:31:00Z"/>
          <w:rFonts w:cs="Arial"/>
          <w:i/>
          <w:sz w:val="22"/>
          <w:szCs w:val="22"/>
        </w:rPr>
      </w:pPr>
      <w:del w:id="919" w:author="Becca Yates" w:date="2018-11-02T10:31:00Z">
        <w:r w:rsidRPr="00EE3468" w:rsidDel="0000386D">
          <w:rPr>
            <w:rFonts w:cs="Arial"/>
            <w:i/>
            <w:sz w:val="22"/>
            <w:szCs w:val="22"/>
          </w:rPr>
          <w:delText>Annual Coordination</w:delText>
        </w:r>
      </w:del>
    </w:p>
    <w:p w14:paraId="094ECC43" w14:textId="1926DBE8" w:rsidR="000B1283" w:rsidRPr="00EE3468" w:rsidDel="0000386D" w:rsidRDefault="000B1283">
      <w:pPr>
        <w:rPr>
          <w:del w:id="920" w:author="Becca Yates" w:date="2018-11-02T10:31:00Z"/>
          <w:rFonts w:cs="Arial"/>
          <w:sz w:val="22"/>
          <w:szCs w:val="22"/>
        </w:rPr>
      </w:pPr>
      <w:del w:id="921" w:author="Becca Yates" w:date="2018-11-02T10:31:00Z">
        <w:r w:rsidRPr="00EE3468" w:rsidDel="0000386D">
          <w:rPr>
            <w:rFonts w:cs="Arial"/>
            <w:sz w:val="22"/>
            <w:szCs w:val="22"/>
          </w:rPr>
          <w:delText xml:space="preserve">NEEA staff </w:delText>
        </w:r>
        <w:r w:rsidDel="0000386D">
          <w:rPr>
            <w:rFonts w:cs="Arial"/>
            <w:sz w:val="22"/>
            <w:szCs w:val="22"/>
          </w:rPr>
          <w:delText>share</w:delText>
        </w:r>
        <w:r w:rsidRPr="00EE3468" w:rsidDel="0000386D">
          <w:rPr>
            <w:rFonts w:cs="Arial"/>
            <w:sz w:val="22"/>
            <w:szCs w:val="22"/>
          </w:rPr>
          <w:delText xml:space="preserve"> marketing activities that support the program goals for the year in the annual operations plans that are shared with all funder advisory committees. </w:delText>
        </w:r>
      </w:del>
    </w:p>
    <w:p w14:paraId="2EFED998" w14:textId="02CF228F" w:rsidR="000B1283" w:rsidRPr="00EE3468" w:rsidDel="0000386D" w:rsidRDefault="000B1283">
      <w:pPr>
        <w:rPr>
          <w:del w:id="922" w:author="Becca Yates" w:date="2018-11-02T10:31:00Z"/>
          <w:rFonts w:cs="Arial"/>
          <w:sz w:val="22"/>
          <w:szCs w:val="22"/>
        </w:rPr>
      </w:pPr>
    </w:p>
    <w:p w14:paraId="01EE58FD" w14:textId="3EDB7746" w:rsidR="000B1283" w:rsidRPr="00EE3468" w:rsidDel="0000386D" w:rsidRDefault="000B1283">
      <w:pPr>
        <w:rPr>
          <w:del w:id="923" w:author="Becca Yates" w:date="2018-11-02T10:31:00Z"/>
          <w:rFonts w:cs="Arial"/>
          <w:sz w:val="22"/>
          <w:szCs w:val="22"/>
        </w:rPr>
      </w:pPr>
      <w:del w:id="924" w:author="Becca Yates" w:date="2018-11-02T10:31:00Z">
        <w:r w:rsidRPr="00EE3468" w:rsidDel="0000386D">
          <w:rPr>
            <w:rFonts w:cs="Arial"/>
            <w:sz w:val="22"/>
            <w:szCs w:val="22"/>
          </w:rPr>
          <w:delText xml:space="preserve">NEEA staff present proposed annual marketing activities for each program to the marketing contacts at each funder’s organization at in-person meetings during Q4 of the preceding year and Q1 of the current year, depending on schedules. Prior to these meetings, the marketing contacts are encouraged to invite key staff that may include interested work group and advisory committee members to the meeting. During these meetings, a high-level description of the planned alliance marketing activity for each program is shared for discussion and feedback. NEEA staff then provide follow-up communications summarizing the key takeaways from the meeting and any proposed changes to the meeting participants. </w:delText>
        </w:r>
      </w:del>
    </w:p>
    <w:p w14:paraId="2FD8A14D" w14:textId="047BA155" w:rsidR="000B1283" w:rsidRPr="00EE3468" w:rsidDel="0000386D" w:rsidRDefault="000B1283">
      <w:pPr>
        <w:rPr>
          <w:del w:id="925" w:author="Becca Yates" w:date="2018-11-02T10:31:00Z"/>
          <w:rFonts w:cs="Arial"/>
          <w:sz w:val="22"/>
          <w:szCs w:val="22"/>
        </w:rPr>
      </w:pPr>
    </w:p>
    <w:p w14:paraId="24B0D414" w14:textId="18799533" w:rsidR="000B1283" w:rsidDel="0000386D" w:rsidRDefault="000B1283">
      <w:pPr>
        <w:rPr>
          <w:del w:id="926" w:author="Becca Yates" w:date="2018-11-02T10:31:00Z"/>
          <w:rFonts w:cs="Arial"/>
          <w:sz w:val="22"/>
          <w:szCs w:val="22"/>
        </w:rPr>
      </w:pPr>
      <w:del w:id="927" w:author="Becca Yates" w:date="2018-11-02T10:31:00Z">
        <w:r w:rsidRPr="00EE3468" w:rsidDel="0000386D">
          <w:rPr>
            <w:rFonts w:cs="Arial"/>
            <w:sz w:val="22"/>
            <w:szCs w:val="22"/>
          </w:rPr>
          <w:delText xml:space="preserve">NEEA staff present a summary of annual marketing activities by program to the Residential Advisory Committee at the Q1 meeting. NEEA staff also distributes marketing newsletters quarterly to all funder marketing contacts and program contacts who have requested to receive the newsletters. The newsletters provide information on assets available for use, research conducted and upcoming marketing activities. They also include the annual media plan for all programs. </w:delText>
        </w:r>
      </w:del>
    </w:p>
    <w:p w14:paraId="2EC4CA39" w14:textId="0B5D9315" w:rsidR="000B1283" w:rsidRPr="00EE3468" w:rsidDel="0000386D" w:rsidRDefault="000B1283">
      <w:pPr>
        <w:rPr>
          <w:del w:id="928" w:author="Becca Yates" w:date="2018-11-02T10:31:00Z"/>
          <w:rFonts w:cs="Arial"/>
          <w:sz w:val="22"/>
          <w:szCs w:val="22"/>
        </w:rPr>
      </w:pPr>
    </w:p>
    <w:p w14:paraId="4E8EC712" w14:textId="1FE04008" w:rsidR="000B1283" w:rsidRPr="00EE3468" w:rsidDel="0000386D" w:rsidRDefault="000B1283">
      <w:pPr>
        <w:rPr>
          <w:del w:id="929" w:author="Becca Yates" w:date="2018-11-02T10:31:00Z"/>
          <w:rFonts w:cs="Arial"/>
          <w:i/>
          <w:sz w:val="22"/>
          <w:szCs w:val="22"/>
        </w:rPr>
      </w:pPr>
      <w:del w:id="930" w:author="Becca Yates" w:date="2018-11-02T10:31:00Z">
        <w:r w:rsidRPr="00EE3468" w:rsidDel="0000386D">
          <w:rPr>
            <w:rFonts w:cs="Arial"/>
            <w:i/>
            <w:sz w:val="22"/>
            <w:szCs w:val="22"/>
          </w:rPr>
          <w:delText>Ad Hoc Coordination</w:delText>
        </w:r>
      </w:del>
    </w:p>
    <w:p w14:paraId="1C276387" w14:textId="5919672E" w:rsidR="000B1283" w:rsidRPr="00EE3468" w:rsidDel="0000386D" w:rsidRDefault="000B1283">
      <w:pPr>
        <w:rPr>
          <w:del w:id="931" w:author="Becca Yates" w:date="2018-11-02T10:31:00Z"/>
          <w:rFonts w:cs="Arial"/>
          <w:sz w:val="22"/>
          <w:szCs w:val="22"/>
        </w:rPr>
      </w:pPr>
      <w:del w:id="932" w:author="Becca Yates" w:date="2018-11-02T10:31:00Z">
        <w:r w:rsidRPr="00EE3468" w:rsidDel="0000386D">
          <w:rPr>
            <w:rFonts w:cs="Arial"/>
            <w:sz w:val="22"/>
            <w:szCs w:val="22"/>
          </w:rPr>
          <w:delText xml:space="preserve">NEEA staff create temporary marketing workgroups composed of funder marketing and program staff to advise on large projects. A marketing workgroup was created to provide guidance on the redesign of the BetterBricks website. </w:delText>
        </w:r>
      </w:del>
    </w:p>
    <w:p w14:paraId="6EF88AF6" w14:textId="3E9843ED" w:rsidR="000B1283" w:rsidDel="0000386D" w:rsidRDefault="000B1283" w:rsidP="006E2891">
      <w:pPr>
        <w:rPr>
          <w:del w:id="933" w:author="Becca Yates" w:date="2018-11-02T10:31:00Z"/>
          <w:rFonts w:cs="Arial"/>
        </w:rPr>
      </w:pPr>
    </w:p>
    <w:p w14:paraId="7EEAEC0E" w14:textId="4090F792" w:rsidR="008259C1" w:rsidRPr="00EE3468" w:rsidDel="0000386D" w:rsidRDefault="008259C1" w:rsidP="006E2891">
      <w:pPr>
        <w:rPr>
          <w:del w:id="934" w:author="Becca Yates" w:date="2018-11-02T10:31:00Z"/>
          <w:rFonts w:cs="Arial"/>
          <w:sz w:val="22"/>
          <w:szCs w:val="22"/>
        </w:rPr>
      </w:pPr>
      <w:del w:id="935" w:author="Becca Yates" w:date="2018-11-02T10:31:00Z">
        <w:r w:rsidRPr="00EE3468" w:rsidDel="0000386D">
          <w:rPr>
            <w:rFonts w:cs="Arial"/>
            <w:i/>
            <w:sz w:val="22"/>
            <w:szCs w:val="22"/>
          </w:rPr>
          <w:delText>Work Group and Advisory Committees</w:delText>
        </w:r>
        <w:r w:rsidR="00FD7C2A" w:rsidDel="0000386D">
          <w:rPr>
            <w:rFonts w:cs="Arial"/>
            <w:i/>
            <w:sz w:val="22"/>
            <w:szCs w:val="22"/>
          </w:rPr>
          <w:br/>
        </w:r>
        <w:r w:rsidRPr="00EE3468" w:rsidDel="0000386D">
          <w:rPr>
            <w:rFonts w:cs="Arial"/>
            <w:sz w:val="22"/>
            <w:szCs w:val="22"/>
          </w:rPr>
          <w:delText>NEEA staff consult utility program work groups and sector advisory committees when the use of a market partner brand is proposed. The work group and sector advisory committee members are also consulted before NEEA creates a market-facing brand and, often, a marketing workgroup comprised of utility program and marketing staff is convened to provide guidance throughout the brand creation process.</w:delText>
        </w:r>
      </w:del>
    </w:p>
    <w:p w14:paraId="156EC2B5" w14:textId="14766180" w:rsidR="008259C1" w:rsidRPr="00EE3468" w:rsidDel="0000386D" w:rsidRDefault="008259C1" w:rsidP="0000386D">
      <w:pPr>
        <w:rPr>
          <w:del w:id="936" w:author="Becca Yates" w:date="2018-11-02T10:31:00Z"/>
          <w:rFonts w:cs="Arial"/>
          <w:sz w:val="22"/>
          <w:szCs w:val="22"/>
        </w:rPr>
      </w:pPr>
    </w:p>
    <w:p w14:paraId="553069B4" w14:textId="38333E06" w:rsidR="008259C1" w:rsidDel="0000386D" w:rsidRDefault="008259C1" w:rsidP="0000386D">
      <w:pPr>
        <w:rPr>
          <w:del w:id="937" w:author="Becca Yates" w:date="2018-11-02T10:31:00Z"/>
          <w:rFonts w:cs="Arial"/>
          <w:sz w:val="22"/>
          <w:szCs w:val="22"/>
        </w:rPr>
      </w:pPr>
      <w:del w:id="938" w:author="Becca Yates" w:date="2018-11-02T10:31:00Z">
        <w:r w:rsidRPr="00EE3468" w:rsidDel="0000386D">
          <w:rPr>
            <w:rFonts w:cs="Arial"/>
            <w:sz w:val="22"/>
            <w:szCs w:val="22"/>
          </w:rPr>
          <w:delText>NEEA staff present planned marketing activities throughout the year to utility program workgroups and marketing contacts for feedback. Creative concepts are provided to the workgroup for review and input after any feedback on the activities is addressed. After the activities are completed, results are presented to the workgroup.</w:delText>
        </w:r>
      </w:del>
    </w:p>
    <w:p w14:paraId="29FF4C9B" w14:textId="20DF3BD5" w:rsidR="000B1283" w:rsidDel="0000386D" w:rsidRDefault="000B1283" w:rsidP="0000386D">
      <w:pPr>
        <w:rPr>
          <w:del w:id="939" w:author="Becca Yates" w:date="2018-11-02T10:31:00Z"/>
          <w:rFonts w:cs="Arial"/>
          <w:sz w:val="22"/>
          <w:szCs w:val="22"/>
        </w:rPr>
      </w:pPr>
    </w:p>
    <w:p w14:paraId="25EC1E71" w14:textId="1AD1E620" w:rsidR="000B1283" w:rsidRPr="00EE3468" w:rsidDel="0000386D" w:rsidRDefault="000B1283">
      <w:pPr>
        <w:rPr>
          <w:del w:id="940" w:author="Becca Yates" w:date="2018-11-02T10:31:00Z"/>
          <w:rFonts w:cs="Arial"/>
          <w:sz w:val="22"/>
          <w:szCs w:val="22"/>
        </w:rPr>
      </w:pPr>
      <w:del w:id="941" w:author="Becca Yates" w:date="2018-11-02T10:31:00Z">
        <w:r w:rsidRPr="00EE3468" w:rsidDel="0000386D">
          <w:rPr>
            <w:rFonts w:cs="Arial"/>
            <w:sz w:val="22"/>
            <w:szCs w:val="22"/>
          </w:rPr>
          <w:delText>When the NEEA brand is going to be used in a market-facing communication, NEEA staff consults the funder work group(s) and marketing contacts for the program that is being represented to</w:delText>
        </w:r>
        <w:r w:rsidDel="0000386D">
          <w:rPr>
            <w:rFonts w:cs="Arial"/>
            <w:sz w:val="22"/>
            <w:szCs w:val="22"/>
          </w:rPr>
          <w:delText xml:space="preserve"> ensure there are no concerns. </w:delText>
        </w:r>
      </w:del>
    </w:p>
    <w:p w14:paraId="3D53F0F6" w14:textId="0176119A" w:rsidR="008259C1" w:rsidRPr="00EE3468" w:rsidDel="0000386D" w:rsidRDefault="008259C1">
      <w:pPr>
        <w:rPr>
          <w:del w:id="942" w:author="Becca Yates" w:date="2018-11-02T10:31:00Z"/>
          <w:rFonts w:cs="Arial"/>
          <w:i/>
          <w:sz w:val="22"/>
          <w:szCs w:val="22"/>
        </w:rPr>
      </w:pPr>
    </w:p>
    <w:p w14:paraId="584FEDA6" w14:textId="298DE85C" w:rsidR="008259C1" w:rsidRPr="00EE3468" w:rsidDel="0000386D" w:rsidRDefault="008259C1">
      <w:pPr>
        <w:rPr>
          <w:del w:id="943" w:author="Becca Yates" w:date="2018-11-02T10:31:00Z"/>
          <w:rFonts w:cs="Arial"/>
          <w:i/>
          <w:sz w:val="22"/>
          <w:szCs w:val="22"/>
        </w:rPr>
      </w:pPr>
      <w:del w:id="944" w:author="Becca Yates" w:date="2018-11-02T10:31:00Z">
        <w:r w:rsidRPr="00EE3468" w:rsidDel="0000386D">
          <w:rPr>
            <w:rFonts w:cs="Arial"/>
            <w:i/>
            <w:sz w:val="22"/>
            <w:szCs w:val="22"/>
          </w:rPr>
          <w:delText>ILC Coordination</w:delText>
        </w:r>
      </w:del>
    </w:p>
    <w:p w14:paraId="0D5CE2CF" w14:textId="00A62D2E" w:rsidR="008259C1" w:rsidRPr="00EE3468" w:rsidRDefault="008259C1">
      <w:pPr>
        <w:rPr>
          <w:rFonts w:cs="Arial"/>
          <w:sz w:val="22"/>
          <w:szCs w:val="22"/>
        </w:rPr>
      </w:pPr>
      <w:del w:id="945" w:author="Becca Yates" w:date="2018-11-02T10:31:00Z">
        <w:r w:rsidRPr="00EE3468" w:rsidDel="0000386D">
          <w:rPr>
            <w:rFonts w:cs="Arial"/>
            <w:sz w:val="22"/>
            <w:szCs w:val="22"/>
          </w:rPr>
          <w:delText>Marketing Strategic Plans are part of the alliance’s Initiative Lifecycle (ILC) documentation. The plans provide an overview of the target audiences and the strategies for influencing them. NEEA staff provide the ILC documents to members of the Regional Portfolio Advisory Committee when the programs go through the Initiative Start and Scale Up milestones. Marketing coordination is an element of every Funder Coordination Plan, which is approved by the relevant Sector Advisory Committee and the Regional Portfolio Advisory Committee.</w:delText>
        </w:r>
      </w:del>
    </w:p>
    <w:p w14:paraId="3F75C916" w14:textId="77777777" w:rsidR="008259C1" w:rsidRPr="00EE3468" w:rsidRDefault="008259C1" w:rsidP="008259C1">
      <w:pPr>
        <w:rPr>
          <w:rFonts w:cs="Arial"/>
          <w:sz w:val="22"/>
          <w:szCs w:val="22"/>
        </w:rPr>
      </w:pPr>
    </w:p>
    <w:p w14:paraId="5AEC4057" w14:textId="77777777" w:rsidR="00BA15A2" w:rsidRDefault="00BA15A2">
      <w:pPr>
        <w:spacing w:after="160" w:line="259" w:lineRule="auto"/>
        <w:rPr>
          <w:rFonts w:asciiTheme="majorHAnsi" w:eastAsiaTheme="majorEastAsia" w:hAnsiTheme="majorHAnsi" w:cs="Arial"/>
          <w:i/>
          <w:color w:val="2F5496" w:themeColor="accent1" w:themeShade="BF"/>
          <w:sz w:val="22"/>
          <w:szCs w:val="22"/>
        </w:rPr>
      </w:pPr>
      <w:r>
        <w:rPr>
          <w:rFonts w:cs="Arial"/>
          <w:i/>
          <w:sz w:val="22"/>
          <w:szCs w:val="22"/>
        </w:rPr>
        <w:br w:type="page"/>
      </w:r>
    </w:p>
    <w:p w14:paraId="237F24E5" w14:textId="72236C2D" w:rsidR="00E343AF" w:rsidRPr="00D737E4" w:rsidRDefault="00E343AF" w:rsidP="00E343AF">
      <w:pPr>
        <w:pStyle w:val="Heading1"/>
        <w:rPr>
          <w:rFonts w:ascii="Arial" w:hAnsi="Arial" w:cs="Arial"/>
        </w:rPr>
      </w:pPr>
      <w:bookmarkStart w:id="946" w:name="_Hlk525034675"/>
      <w:r>
        <w:rPr>
          <w:rFonts w:ascii="Arial" w:hAnsi="Arial" w:cs="Arial"/>
        </w:rPr>
        <w:t xml:space="preserve">Appendix </w:t>
      </w:r>
      <w:r w:rsidR="00AD76EF">
        <w:rPr>
          <w:rFonts w:ascii="Arial" w:hAnsi="Arial" w:cs="Arial"/>
        </w:rPr>
        <w:t>5</w:t>
      </w:r>
      <w:r w:rsidRPr="00D737E4">
        <w:rPr>
          <w:rFonts w:ascii="Arial" w:hAnsi="Arial" w:cs="Arial"/>
        </w:rPr>
        <w:t xml:space="preserve">: </w:t>
      </w:r>
      <w:r>
        <w:rPr>
          <w:rFonts w:ascii="Arial" w:hAnsi="Arial" w:cs="Arial"/>
        </w:rPr>
        <w:t>Enabling Infrastructure</w:t>
      </w:r>
      <w:r w:rsidR="00976664">
        <w:rPr>
          <w:rFonts w:ascii="Arial" w:hAnsi="Arial" w:cs="Arial"/>
        </w:rPr>
        <w:t xml:space="preserve"> </w:t>
      </w:r>
    </w:p>
    <w:bookmarkEnd w:id="946"/>
    <w:p w14:paraId="22AF34AA" w14:textId="24B33F5E" w:rsidR="006C5205" w:rsidRPr="00D737E4" w:rsidRDefault="006C5205" w:rsidP="00E343AF">
      <w:pPr>
        <w:ind w:left="360"/>
        <w:rPr>
          <w:rFonts w:eastAsia="Arial" w:cs="Arial"/>
          <w:sz w:val="22"/>
          <w:szCs w:val="22"/>
        </w:rPr>
      </w:pPr>
    </w:p>
    <w:p w14:paraId="3340582C" w14:textId="040F6E0A" w:rsidR="006C5205" w:rsidRPr="00D737E4" w:rsidRDefault="006C5205" w:rsidP="006C5205">
      <w:pPr>
        <w:shd w:val="clear" w:color="auto" w:fill="92D050"/>
        <w:spacing w:after="160" w:line="259" w:lineRule="auto"/>
        <w:jc w:val="center"/>
        <w:rPr>
          <w:rFonts w:eastAsia="Arial" w:cs="Arial"/>
          <w:b/>
          <w:sz w:val="26"/>
          <w:szCs w:val="26"/>
        </w:rPr>
      </w:pPr>
      <w:r w:rsidRPr="00D737E4">
        <w:rPr>
          <w:rFonts w:cs="Arial"/>
          <w:b/>
          <w:sz w:val="26"/>
          <w:szCs w:val="26"/>
        </w:rPr>
        <w:br/>
        <w:t>Enabling Infrastructure</w:t>
      </w:r>
      <w:r w:rsidRPr="00D737E4">
        <w:rPr>
          <w:rFonts w:cs="Arial"/>
          <w:b/>
          <w:sz w:val="26"/>
          <w:szCs w:val="26"/>
        </w:rPr>
        <w:br/>
      </w:r>
    </w:p>
    <w:p w14:paraId="46835EF5" w14:textId="77777777" w:rsidR="006C5205" w:rsidRPr="00D737E4" w:rsidRDefault="006C5205" w:rsidP="006C5205">
      <w:pPr>
        <w:pStyle w:val="ListParagraph"/>
        <w:rPr>
          <w:rFonts w:cs="Arial"/>
          <w:sz w:val="22"/>
          <w:szCs w:val="22"/>
        </w:rPr>
      </w:pPr>
    </w:p>
    <w:p w14:paraId="38DEC814" w14:textId="77777777" w:rsidR="006C5205" w:rsidRPr="00D737E4" w:rsidRDefault="006C5205" w:rsidP="006C5205">
      <w:pPr>
        <w:shd w:val="clear" w:color="auto" w:fill="0070C0"/>
        <w:jc w:val="center"/>
        <w:rPr>
          <w:rFonts w:cs="Arial"/>
          <w:b/>
          <w:color w:val="FFFFFF" w:themeColor="background1"/>
          <w:sz w:val="22"/>
          <w:szCs w:val="22"/>
        </w:rPr>
      </w:pPr>
      <w:r w:rsidRPr="00D737E4">
        <w:rPr>
          <w:rFonts w:cs="Arial"/>
          <w:b/>
          <w:color w:val="FFFFFF" w:themeColor="background1"/>
          <w:sz w:val="22"/>
          <w:szCs w:val="22"/>
        </w:rPr>
        <w:t>MIDSTREAM CHANNEL PLATFORMS</w:t>
      </w:r>
    </w:p>
    <w:p w14:paraId="55AE7065" w14:textId="77777777" w:rsidR="006C5205" w:rsidRPr="00D737E4" w:rsidRDefault="006C5205" w:rsidP="006C5205">
      <w:pPr>
        <w:rPr>
          <w:rFonts w:cs="Arial"/>
          <w:b/>
          <w:color w:val="0070C0"/>
          <w:sz w:val="22"/>
          <w:szCs w:val="22"/>
          <w:u w:val="single"/>
        </w:rPr>
      </w:pPr>
    </w:p>
    <w:p w14:paraId="201AB753" w14:textId="77777777" w:rsidR="006C5205" w:rsidRPr="00D737E4" w:rsidRDefault="006C5205" w:rsidP="006C5205">
      <w:pPr>
        <w:rPr>
          <w:rFonts w:cs="Arial"/>
          <w:b/>
          <w:color w:val="0070C0"/>
          <w:sz w:val="22"/>
          <w:szCs w:val="22"/>
          <w:u w:val="single"/>
        </w:rPr>
      </w:pPr>
      <w:r w:rsidRPr="00D737E4">
        <w:rPr>
          <w:rFonts w:cs="Arial"/>
          <w:b/>
          <w:color w:val="0070C0"/>
          <w:sz w:val="22"/>
          <w:szCs w:val="22"/>
          <w:u w:val="single"/>
        </w:rPr>
        <w:t>Distributor Platform</w:t>
      </w:r>
    </w:p>
    <w:p w14:paraId="3BF79C75" w14:textId="77777777" w:rsidR="006C5205" w:rsidRPr="00D737E4" w:rsidRDefault="006C5205" w:rsidP="006C5205">
      <w:pPr>
        <w:rPr>
          <w:rFonts w:cs="Arial"/>
          <w:b/>
          <w:sz w:val="22"/>
          <w:szCs w:val="22"/>
        </w:rPr>
      </w:pPr>
    </w:p>
    <w:p w14:paraId="2539FBEA" w14:textId="1FD66264" w:rsidR="006C5205" w:rsidRPr="00D737E4" w:rsidRDefault="006C5205" w:rsidP="006C5205">
      <w:pPr>
        <w:rPr>
          <w:rFonts w:cs="Arial"/>
          <w:sz w:val="22"/>
          <w:szCs w:val="22"/>
        </w:rPr>
      </w:pPr>
      <w:r w:rsidRPr="00D737E4">
        <w:rPr>
          <w:rFonts w:cs="Arial"/>
          <w:b/>
          <w:sz w:val="22"/>
          <w:szCs w:val="22"/>
        </w:rPr>
        <w:t>Description:</w:t>
      </w:r>
      <w:r w:rsidRPr="00D737E4">
        <w:rPr>
          <w:rFonts w:cs="Arial"/>
          <w:sz w:val="22"/>
          <w:szCs w:val="22"/>
        </w:rPr>
        <w:t xml:space="preserve"> This platform is comprised of key </w:t>
      </w:r>
      <w:r w:rsidR="00231EEB">
        <w:rPr>
          <w:rFonts w:cs="Arial"/>
          <w:sz w:val="22"/>
          <w:szCs w:val="22"/>
        </w:rPr>
        <w:t xml:space="preserve">market </w:t>
      </w:r>
      <w:r w:rsidRPr="00D737E4">
        <w:rPr>
          <w:rFonts w:cs="Arial"/>
          <w:sz w:val="22"/>
          <w:szCs w:val="22"/>
        </w:rPr>
        <w:t xml:space="preserve">relationships, ongoing data collection activities and repeatable program processes developed through the Reduced Wattage Lamp Replacement program. The platform supports multiple programs for </w:t>
      </w:r>
      <w:r w:rsidR="008D76FC">
        <w:rPr>
          <w:rFonts w:cs="Arial"/>
          <w:sz w:val="22"/>
          <w:szCs w:val="22"/>
        </w:rPr>
        <w:t>P</w:t>
      </w:r>
      <w:r w:rsidRPr="00D737E4">
        <w:rPr>
          <w:rFonts w:cs="Arial"/>
          <w:sz w:val="22"/>
          <w:szCs w:val="22"/>
        </w:rPr>
        <w:t>roduct</w:t>
      </w:r>
      <w:r w:rsidR="008D76FC">
        <w:rPr>
          <w:rFonts w:cs="Arial"/>
          <w:sz w:val="22"/>
          <w:szCs w:val="22"/>
        </w:rPr>
        <w:t xml:space="preserve"> Group</w:t>
      </w:r>
      <w:r w:rsidRPr="00D737E4">
        <w:rPr>
          <w:rFonts w:cs="Arial"/>
          <w:sz w:val="22"/>
          <w:szCs w:val="22"/>
        </w:rPr>
        <w:t xml:space="preserve">s, including </w:t>
      </w:r>
      <w:r w:rsidR="008D76FC">
        <w:rPr>
          <w:rFonts w:cs="Arial"/>
          <w:sz w:val="22"/>
          <w:szCs w:val="22"/>
        </w:rPr>
        <w:t>L</w:t>
      </w:r>
      <w:r w:rsidRPr="00D737E4">
        <w:rPr>
          <w:rFonts w:cs="Arial"/>
          <w:sz w:val="22"/>
          <w:szCs w:val="22"/>
        </w:rPr>
        <w:t xml:space="preserve">ighting, </w:t>
      </w:r>
      <w:r w:rsidR="008D76FC">
        <w:rPr>
          <w:rFonts w:cs="Arial"/>
          <w:sz w:val="22"/>
          <w:szCs w:val="22"/>
        </w:rPr>
        <w:t>Motor-Driven S</w:t>
      </w:r>
      <w:r w:rsidR="00571719">
        <w:rPr>
          <w:rFonts w:cs="Arial"/>
          <w:sz w:val="22"/>
          <w:szCs w:val="22"/>
        </w:rPr>
        <w:t>ystems</w:t>
      </w:r>
      <w:r w:rsidRPr="00D737E4">
        <w:rPr>
          <w:rFonts w:cs="Arial"/>
          <w:sz w:val="22"/>
          <w:szCs w:val="22"/>
        </w:rPr>
        <w:t xml:space="preserve"> and </w:t>
      </w:r>
      <w:r w:rsidR="008D76FC">
        <w:rPr>
          <w:rFonts w:cs="Arial"/>
          <w:sz w:val="22"/>
          <w:szCs w:val="22"/>
        </w:rPr>
        <w:t>W</w:t>
      </w:r>
      <w:r w:rsidRPr="00D737E4">
        <w:rPr>
          <w:rFonts w:cs="Arial"/>
          <w:sz w:val="22"/>
          <w:szCs w:val="22"/>
        </w:rPr>
        <w:t xml:space="preserve">ater </w:t>
      </w:r>
      <w:r w:rsidR="008D76FC">
        <w:rPr>
          <w:rFonts w:cs="Arial"/>
          <w:sz w:val="22"/>
          <w:szCs w:val="22"/>
        </w:rPr>
        <w:t>H</w:t>
      </w:r>
      <w:r w:rsidRPr="00D737E4">
        <w:rPr>
          <w:rFonts w:cs="Arial"/>
          <w:sz w:val="22"/>
          <w:szCs w:val="22"/>
        </w:rPr>
        <w:t xml:space="preserve">eaters. </w:t>
      </w:r>
    </w:p>
    <w:p w14:paraId="3C81F775" w14:textId="77777777" w:rsidR="006C5205" w:rsidRPr="00D737E4" w:rsidRDefault="006C5205" w:rsidP="006C5205">
      <w:pPr>
        <w:ind w:left="360"/>
        <w:rPr>
          <w:rFonts w:cs="Arial"/>
          <w:sz w:val="22"/>
          <w:szCs w:val="22"/>
        </w:rPr>
      </w:pPr>
    </w:p>
    <w:p w14:paraId="60FF06DD" w14:textId="77777777" w:rsidR="006C5205" w:rsidRPr="00D737E4" w:rsidRDefault="006C5205" w:rsidP="006C5205">
      <w:pPr>
        <w:rPr>
          <w:rFonts w:cs="Arial"/>
          <w:b/>
          <w:sz w:val="22"/>
          <w:szCs w:val="22"/>
        </w:rPr>
      </w:pPr>
      <w:r>
        <w:rPr>
          <w:rFonts w:cs="Arial"/>
          <w:b/>
          <w:sz w:val="22"/>
          <w:szCs w:val="22"/>
        </w:rPr>
        <w:t xml:space="preserve">Market Conditions and </w:t>
      </w:r>
      <w:r w:rsidRPr="00D737E4">
        <w:rPr>
          <w:rFonts w:cs="Arial"/>
          <w:b/>
          <w:sz w:val="22"/>
          <w:szCs w:val="22"/>
        </w:rPr>
        <w:t>Assumptions Driving Cross-Product Leverage</w:t>
      </w:r>
    </w:p>
    <w:p w14:paraId="32B73171" w14:textId="130048F5" w:rsidR="006C5205" w:rsidRPr="00D737E4" w:rsidRDefault="006C5205" w:rsidP="006C5205">
      <w:pPr>
        <w:pStyle w:val="ListParagraph"/>
        <w:numPr>
          <w:ilvl w:val="0"/>
          <w:numId w:val="46"/>
        </w:numPr>
        <w:rPr>
          <w:rFonts w:cs="Arial"/>
          <w:b/>
          <w:sz w:val="22"/>
          <w:szCs w:val="22"/>
        </w:rPr>
      </w:pPr>
      <w:r w:rsidRPr="00D737E4">
        <w:rPr>
          <w:rFonts w:cs="Arial"/>
          <w:sz w:val="22"/>
          <w:szCs w:val="22"/>
        </w:rPr>
        <w:t xml:space="preserve">There are products that may be challenging for traditional programs to influence </w:t>
      </w:r>
      <w:r w:rsidR="00FD7C2A">
        <w:rPr>
          <w:rFonts w:cs="Arial"/>
          <w:sz w:val="22"/>
          <w:szCs w:val="22"/>
        </w:rPr>
        <w:br/>
      </w:r>
      <w:r w:rsidRPr="00D737E4">
        <w:rPr>
          <w:rFonts w:cs="Arial"/>
          <w:sz w:val="22"/>
          <w:szCs w:val="22"/>
        </w:rPr>
        <w:t xml:space="preserve">cost-effectively. </w:t>
      </w:r>
    </w:p>
    <w:p w14:paraId="38F077C5" w14:textId="77777777" w:rsidR="006C5205" w:rsidRPr="00D737E4" w:rsidRDefault="006C5205" w:rsidP="006C5205">
      <w:pPr>
        <w:pStyle w:val="ListParagraph"/>
        <w:numPr>
          <w:ilvl w:val="0"/>
          <w:numId w:val="46"/>
        </w:numPr>
        <w:rPr>
          <w:rFonts w:cs="Arial"/>
          <w:b/>
          <w:sz w:val="22"/>
          <w:szCs w:val="22"/>
        </w:rPr>
      </w:pPr>
      <w:r w:rsidRPr="00D737E4">
        <w:rPr>
          <w:rFonts w:cs="Arial"/>
          <w:sz w:val="22"/>
          <w:szCs w:val="22"/>
        </w:rPr>
        <w:t>Sales of efficient products can be influenced and tracked via regional distributor relationships and market sales data gathered through the platform.</w:t>
      </w:r>
    </w:p>
    <w:p w14:paraId="7C2F917C" w14:textId="3FEEF57D" w:rsidR="006C5205" w:rsidRPr="00D737E4" w:rsidRDefault="006C5205" w:rsidP="006C5205">
      <w:pPr>
        <w:pStyle w:val="ListParagraph"/>
        <w:numPr>
          <w:ilvl w:val="0"/>
          <w:numId w:val="46"/>
        </w:numPr>
        <w:rPr>
          <w:rFonts w:cs="Arial"/>
          <w:b/>
          <w:sz w:val="22"/>
          <w:szCs w:val="22"/>
        </w:rPr>
      </w:pPr>
      <w:r w:rsidRPr="00D737E4">
        <w:rPr>
          <w:rFonts w:cs="Arial"/>
          <w:sz w:val="22"/>
          <w:szCs w:val="22"/>
        </w:rPr>
        <w:t xml:space="preserve">Sales data derived from the platform allows savings tracking for </w:t>
      </w:r>
      <w:r w:rsidR="00EA334F">
        <w:rPr>
          <w:rFonts w:cs="Arial"/>
          <w:sz w:val="22"/>
          <w:szCs w:val="22"/>
        </w:rPr>
        <w:t>alliance</w:t>
      </w:r>
      <w:r w:rsidRPr="00D737E4">
        <w:rPr>
          <w:rFonts w:cs="Arial"/>
          <w:sz w:val="22"/>
          <w:szCs w:val="22"/>
        </w:rPr>
        <w:t xml:space="preserve"> programs</w:t>
      </w:r>
      <w:del w:id="947" w:author="Becca Yates" w:date="2018-11-20T21:37:00Z">
        <w:r w:rsidRPr="00D737E4" w:rsidDel="00B503F9">
          <w:rPr>
            <w:rFonts w:cs="Arial"/>
            <w:sz w:val="22"/>
            <w:szCs w:val="22"/>
          </w:rPr>
          <w:delText>,</w:delText>
        </w:r>
      </w:del>
      <w:r w:rsidRPr="00D737E4">
        <w:rPr>
          <w:rFonts w:cs="Arial"/>
          <w:sz w:val="22"/>
          <w:szCs w:val="22"/>
        </w:rPr>
        <w:t xml:space="preserve"> </w:t>
      </w:r>
      <w:r w:rsidR="00FD7C2A">
        <w:rPr>
          <w:rFonts w:cs="Arial"/>
          <w:sz w:val="22"/>
          <w:szCs w:val="22"/>
        </w:rPr>
        <w:br/>
      </w:r>
      <w:r w:rsidR="00376D22" w:rsidRPr="00D737E4">
        <w:rPr>
          <w:rFonts w:cs="Arial"/>
          <w:sz w:val="22"/>
          <w:szCs w:val="22"/>
        </w:rPr>
        <w:t>and</w:t>
      </w:r>
      <w:r w:rsidRPr="00D737E4">
        <w:rPr>
          <w:rFonts w:cs="Arial"/>
          <w:sz w:val="22"/>
          <w:szCs w:val="22"/>
        </w:rPr>
        <w:t xml:space="preserve"> enables market insights that can be leveraged to inform NEEA, funder and distributor decision making. </w:t>
      </w:r>
    </w:p>
    <w:p w14:paraId="47ED48D8" w14:textId="207A69E4" w:rsidR="006C5205" w:rsidRPr="00D737E4" w:rsidRDefault="006C5205" w:rsidP="006C5205">
      <w:pPr>
        <w:pStyle w:val="ListParagraph"/>
        <w:numPr>
          <w:ilvl w:val="0"/>
          <w:numId w:val="46"/>
        </w:numPr>
        <w:rPr>
          <w:rFonts w:cs="Arial"/>
          <w:b/>
          <w:sz w:val="22"/>
          <w:szCs w:val="22"/>
        </w:rPr>
      </w:pPr>
      <w:r w:rsidRPr="00D737E4">
        <w:rPr>
          <w:rFonts w:cs="Arial"/>
          <w:sz w:val="22"/>
          <w:szCs w:val="22"/>
        </w:rPr>
        <w:t xml:space="preserve">The regional sales data that is derived from the platform can be utilized by codes </w:t>
      </w:r>
      <w:r w:rsidR="00FD7C2A">
        <w:rPr>
          <w:rFonts w:cs="Arial"/>
          <w:sz w:val="22"/>
          <w:szCs w:val="22"/>
        </w:rPr>
        <w:br/>
      </w:r>
      <w:r w:rsidRPr="00D737E4">
        <w:rPr>
          <w:rFonts w:cs="Arial"/>
          <w:sz w:val="22"/>
          <w:szCs w:val="22"/>
        </w:rPr>
        <w:t xml:space="preserve">and standards work to support the public comment process at the national level. </w:t>
      </w:r>
    </w:p>
    <w:p w14:paraId="7510579D" w14:textId="77777777" w:rsidR="006C5205" w:rsidRPr="00D737E4" w:rsidRDefault="006C5205" w:rsidP="006C5205">
      <w:pPr>
        <w:rPr>
          <w:rFonts w:cs="Arial"/>
          <w:b/>
          <w:sz w:val="22"/>
          <w:szCs w:val="22"/>
        </w:rPr>
      </w:pPr>
    </w:p>
    <w:p w14:paraId="0EFE1760" w14:textId="4E85FC17" w:rsidR="006C5205" w:rsidRPr="00D737E4" w:rsidRDefault="006C5205" w:rsidP="006C5205">
      <w:pPr>
        <w:rPr>
          <w:rFonts w:cs="Arial"/>
          <w:b/>
          <w:sz w:val="22"/>
          <w:szCs w:val="22"/>
        </w:rPr>
      </w:pPr>
      <w:r>
        <w:rPr>
          <w:rFonts w:cs="Arial"/>
          <w:b/>
          <w:sz w:val="22"/>
          <w:szCs w:val="22"/>
        </w:rPr>
        <w:t>Objectives</w:t>
      </w:r>
    </w:p>
    <w:p w14:paraId="44D382BC" w14:textId="736C5D42" w:rsidR="006C5205" w:rsidRPr="00D737E4" w:rsidRDefault="006C5205" w:rsidP="005F30D7">
      <w:pPr>
        <w:pStyle w:val="ListParagraph"/>
        <w:numPr>
          <w:ilvl w:val="0"/>
          <w:numId w:val="126"/>
        </w:numPr>
        <w:rPr>
          <w:rFonts w:cs="Arial"/>
          <w:sz w:val="22"/>
          <w:szCs w:val="22"/>
        </w:rPr>
      </w:pPr>
      <w:r w:rsidRPr="00D737E4">
        <w:rPr>
          <w:rFonts w:cs="Arial"/>
          <w:sz w:val="22"/>
          <w:szCs w:val="22"/>
        </w:rPr>
        <w:t>Leverage the relationships, interventions and data capabilities of the distributor platform to achieve cost</w:t>
      </w:r>
      <w:ins w:id="948" w:author="Becca Yates" w:date="2018-11-20T21:37:00Z">
        <w:r w:rsidR="00B503F9">
          <w:rPr>
            <w:rFonts w:cs="Arial"/>
            <w:sz w:val="22"/>
            <w:szCs w:val="22"/>
          </w:rPr>
          <w:t>-</w:t>
        </w:r>
      </w:ins>
      <w:del w:id="949" w:author="Becca Yates" w:date="2018-11-20T21:37:00Z">
        <w:r w:rsidRPr="00D737E4" w:rsidDel="00B503F9">
          <w:rPr>
            <w:rFonts w:cs="Arial"/>
            <w:sz w:val="22"/>
            <w:szCs w:val="22"/>
          </w:rPr>
          <w:delText xml:space="preserve"> </w:delText>
        </w:r>
      </w:del>
      <w:r w:rsidRPr="00D737E4">
        <w:rPr>
          <w:rFonts w:cs="Arial"/>
          <w:sz w:val="22"/>
          <w:szCs w:val="22"/>
        </w:rPr>
        <w:t>effective savings and new utility customer engagement opportunities across multiple product categories.</w:t>
      </w:r>
    </w:p>
    <w:p w14:paraId="014B3D5E" w14:textId="0524DAE5" w:rsidR="006C5205" w:rsidRPr="00D737E4" w:rsidRDefault="006C5205" w:rsidP="005F30D7">
      <w:pPr>
        <w:pStyle w:val="ListParagraph"/>
        <w:numPr>
          <w:ilvl w:val="0"/>
          <w:numId w:val="126"/>
        </w:numPr>
        <w:rPr>
          <w:rFonts w:cs="Arial"/>
          <w:sz w:val="22"/>
          <w:szCs w:val="22"/>
        </w:rPr>
      </w:pPr>
      <w:r w:rsidRPr="00D737E4">
        <w:rPr>
          <w:rFonts w:cs="Arial"/>
          <w:sz w:val="22"/>
          <w:szCs w:val="22"/>
        </w:rPr>
        <w:t xml:space="preserve">Foster mutually beneficial relationships between distributors and </w:t>
      </w:r>
      <w:r w:rsidR="000A63FB">
        <w:rPr>
          <w:rFonts w:cs="Arial"/>
          <w:sz w:val="22"/>
          <w:szCs w:val="22"/>
        </w:rPr>
        <w:t>the alliance</w:t>
      </w:r>
      <w:r w:rsidRPr="00D737E4">
        <w:rPr>
          <w:rFonts w:cs="Arial"/>
          <w:sz w:val="22"/>
          <w:szCs w:val="22"/>
        </w:rPr>
        <w:t xml:space="preserve"> that:</w:t>
      </w:r>
    </w:p>
    <w:p w14:paraId="3E7DF52C" w14:textId="71EE432D" w:rsidR="006C5205" w:rsidRPr="00D737E4" w:rsidRDefault="006C5205" w:rsidP="005F30D7">
      <w:pPr>
        <w:pStyle w:val="ListParagraph"/>
        <w:numPr>
          <w:ilvl w:val="1"/>
          <w:numId w:val="126"/>
        </w:numPr>
        <w:rPr>
          <w:rFonts w:cs="Arial"/>
          <w:sz w:val="22"/>
          <w:szCs w:val="22"/>
        </w:rPr>
      </w:pPr>
      <w:r w:rsidRPr="00D737E4">
        <w:rPr>
          <w:rFonts w:cs="Arial"/>
          <w:sz w:val="22"/>
          <w:szCs w:val="22"/>
        </w:rPr>
        <w:t>Motivate distributors to stock and sell targeted energy-efficient products</w:t>
      </w:r>
      <w:r w:rsidR="0039116E">
        <w:rPr>
          <w:rFonts w:cs="Arial"/>
          <w:sz w:val="22"/>
          <w:szCs w:val="22"/>
        </w:rPr>
        <w:t>; and</w:t>
      </w:r>
      <w:r w:rsidRPr="00D737E4">
        <w:rPr>
          <w:rFonts w:cs="Arial"/>
          <w:sz w:val="22"/>
          <w:szCs w:val="22"/>
        </w:rPr>
        <w:t xml:space="preserve"> </w:t>
      </w:r>
    </w:p>
    <w:p w14:paraId="01337168" w14:textId="77777777" w:rsidR="006C5205" w:rsidRPr="00D737E4" w:rsidRDefault="006C5205" w:rsidP="005F30D7">
      <w:pPr>
        <w:pStyle w:val="ListParagraph"/>
        <w:numPr>
          <w:ilvl w:val="1"/>
          <w:numId w:val="126"/>
        </w:numPr>
        <w:rPr>
          <w:rFonts w:cs="Arial"/>
          <w:sz w:val="22"/>
          <w:szCs w:val="22"/>
        </w:rPr>
      </w:pPr>
      <w:r w:rsidRPr="00D737E4">
        <w:rPr>
          <w:rFonts w:cs="Arial"/>
          <w:sz w:val="22"/>
          <w:szCs w:val="22"/>
        </w:rPr>
        <w:t>Incentivize and facilitate secure delivery of branch-level sales data for targeted product categories.</w:t>
      </w:r>
    </w:p>
    <w:p w14:paraId="2D92483F" w14:textId="77777777" w:rsidR="006C5205" w:rsidRPr="00D737E4" w:rsidRDefault="006C5205" w:rsidP="006C5205">
      <w:pPr>
        <w:rPr>
          <w:rFonts w:cs="Arial"/>
        </w:rPr>
      </w:pPr>
    </w:p>
    <w:p w14:paraId="5FEA6BD5" w14:textId="77777777" w:rsidR="006C5205" w:rsidRDefault="006C5205" w:rsidP="006C5205">
      <w:pPr>
        <w:rPr>
          <w:rFonts w:cs="Arial"/>
          <w:b/>
          <w:sz w:val="22"/>
          <w:szCs w:val="22"/>
        </w:rPr>
      </w:pPr>
      <w:r>
        <w:rPr>
          <w:rFonts w:cs="Arial"/>
          <w:b/>
          <w:sz w:val="22"/>
          <w:szCs w:val="22"/>
        </w:rPr>
        <w:t>Success Metrics</w:t>
      </w:r>
    </w:p>
    <w:p w14:paraId="3F37B2A4" w14:textId="644616AC" w:rsidR="006C5205" w:rsidRDefault="006F5AF7" w:rsidP="005F30D7">
      <w:pPr>
        <w:pStyle w:val="ListParagraph"/>
        <w:numPr>
          <w:ilvl w:val="0"/>
          <w:numId w:val="88"/>
        </w:numPr>
        <w:rPr>
          <w:rFonts w:cs="Arial"/>
          <w:sz w:val="22"/>
          <w:szCs w:val="22"/>
        </w:rPr>
      </w:pPr>
      <w:r>
        <w:rPr>
          <w:rFonts w:cs="Arial"/>
          <w:sz w:val="22"/>
          <w:szCs w:val="22"/>
        </w:rPr>
        <w:t xml:space="preserve">NEEA and </w:t>
      </w:r>
      <w:r w:rsidR="002B6270">
        <w:rPr>
          <w:rFonts w:cs="Arial"/>
          <w:sz w:val="22"/>
          <w:szCs w:val="22"/>
        </w:rPr>
        <w:t>f</w:t>
      </w:r>
      <w:r>
        <w:rPr>
          <w:rFonts w:cs="Arial"/>
          <w:sz w:val="22"/>
          <w:szCs w:val="22"/>
        </w:rPr>
        <w:t>under p</w:t>
      </w:r>
      <w:r w:rsidR="006C5205">
        <w:rPr>
          <w:rFonts w:cs="Arial"/>
          <w:sz w:val="22"/>
          <w:szCs w:val="22"/>
        </w:rPr>
        <w:t>rogram utilization of the platform</w:t>
      </w:r>
      <w:del w:id="950" w:author="Veronica Marzilli" w:date="2018-11-05T13:47:00Z">
        <w:r w:rsidR="006C5205" w:rsidDel="00A5264F">
          <w:rPr>
            <w:rFonts w:cs="Arial"/>
            <w:sz w:val="22"/>
            <w:szCs w:val="22"/>
          </w:rPr>
          <w:delText>.</w:delText>
        </w:r>
      </w:del>
    </w:p>
    <w:p w14:paraId="56CD2115" w14:textId="4B7B8B28" w:rsidR="006C5205" w:rsidRDefault="006C5205" w:rsidP="005F30D7">
      <w:pPr>
        <w:pStyle w:val="ListParagraph"/>
        <w:numPr>
          <w:ilvl w:val="0"/>
          <w:numId w:val="88"/>
        </w:numPr>
        <w:rPr>
          <w:rFonts w:cs="Arial"/>
          <w:sz w:val="22"/>
          <w:szCs w:val="22"/>
        </w:rPr>
      </w:pPr>
      <w:r>
        <w:rPr>
          <w:rFonts w:cs="Arial"/>
          <w:sz w:val="22"/>
          <w:szCs w:val="22"/>
        </w:rPr>
        <w:t>Total market share represented by distributors enrolled in the platform</w:t>
      </w:r>
    </w:p>
    <w:p w14:paraId="167B04DD" w14:textId="6BFADF92" w:rsidR="006C5205" w:rsidRDefault="006C5205" w:rsidP="005F30D7">
      <w:pPr>
        <w:pStyle w:val="ListParagraph"/>
        <w:numPr>
          <w:ilvl w:val="0"/>
          <w:numId w:val="88"/>
        </w:numPr>
        <w:rPr>
          <w:rFonts w:cs="Arial"/>
          <w:sz w:val="22"/>
          <w:szCs w:val="22"/>
        </w:rPr>
      </w:pPr>
      <w:r>
        <w:rPr>
          <w:rFonts w:cs="Arial"/>
          <w:sz w:val="22"/>
          <w:szCs w:val="22"/>
        </w:rPr>
        <w:t>Number of product categories for which NEEA collects sales data</w:t>
      </w:r>
    </w:p>
    <w:p w14:paraId="08764AC9" w14:textId="6929F294" w:rsidR="006C5205" w:rsidRDefault="006C5205" w:rsidP="005F30D7">
      <w:pPr>
        <w:pStyle w:val="ListParagraph"/>
        <w:numPr>
          <w:ilvl w:val="0"/>
          <w:numId w:val="88"/>
        </w:numPr>
        <w:rPr>
          <w:rFonts w:cs="Arial"/>
          <w:sz w:val="22"/>
          <w:szCs w:val="22"/>
        </w:rPr>
      </w:pPr>
      <w:del w:id="951" w:author="Becca Yates" w:date="2018-11-21T15:18:00Z">
        <w:r w:rsidDel="009D2A27">
          <w:rPr>
            <w:rFonts w:cs="Arial"/>
            <w:sz w:val="22"/>
            <w:szCs w:val="22"/>
          </w:rPr>
          <w:delText xml:space="preserve">Ever </w:delText>
        </w:r>
      </w:del>
      <w:ins w:id="952" w:author="Becca Yates" w:date="2018-11-21T15:18:00Z">
        <w:r w:rsidR="009D2A27">
          <w:rPr>
            <w:rFonts w:cs="Arial"/>
            <w:sz w:val="22"/>
            <w:szCs w:val="22"/>
          </w:rPr>
          <w:t>I</w:t>
        </w:r>
      </w:ins>
      <w:del w:id="953" w:author="Becca Yates" w:date="2018-11-21T15:18:00Z">
        <w:r w:rsidDel="009D2A27">
          <w:rPr>
            <w:rFonts w:cs="Arial"/>
            <w:sz w:val="22"/>
            <w:szCs w:val="22"/>
          </w:rPr>
          <w:delText>i</w:delText>
        </w:r>
      </w:del>
      <w:r>
        <w:rPr>
          <w:rFonts w:cs="Arial"/>
          <w:sz w:val="22"/>
          <w:szCs w:val="22"/>
        </w:rPr>
        <w:t>ncreasing market share of efficient products</w:t>
      </w:r>
    </w:p>
    <w:p w14:paraId="3D1FB2D9" w14:textId="760D490A" w:rsidR="006C5205" w:rsidRPr="00D737E4" w:rsidRDefault="006C5205" w:rsidP="005F30D7">
      <w:pPr>
        <w:pStyle w:val="ListParagraph"/>
        <w:numPr>
          <w:ilvl w:val="0"/>
          <w:numId w:val="88"/>
        </w:numPr>
        <w:rPr>
          <w:rFonts w:cs="Arial"/>
          <w:sz w:val="22"/>
          <w:szCs w:val="22"/>
        </w:rPr>
      </w:pPr>
      <w:r>
        <w:rPr>
          <w:rFonts w:cs="Arial"/>
          <w:sz w:val="22"/>
          <w:szCs w:val="22"/>
        </w:rPr>
        <w:t>Codes and standards influenced by distributor platform data</w:t>
      </w:r>
    </w:p>
    <w:p w14:paraId="041D00A8" w14:textId="77777777" w:rsidR="006C5205" w:rsidRPr="00D737E4" w:rsidRDefault="006C5205" w:rsidP="006C5205">
      <w:pPr>
        <w:rPr>
          <w:rFonts w:cs="Arial"/>
        </w:rPr>
      </w:pPr>
    </w:p>
    <w:p w14:paraId="67AEEDFE" w14:textId="77777777" w:rsidR="006C5205" w:rsidRPr="00D737E4" w:rsidRDefault="006C5205" w:rsidP="006C5205">
      <w:pPr>
        <w:rPr>
          <w:rFonts w:cs="Arial"/>
          <w:b/>
          <w:sz w:val="22"/>
          <w:szCs w:val="22"/>
        </w:rPr>
      </w:pPr>
    </w:p>
    <w:p w14:paraId="3CED159F" w14:textId="77777777" w:rsidR="006C5205" w:rsidRPr="00D737E4" w:rsidRDefault="006C5205" w:rsidP="006C5205">
      <w:pPr>
        <w:rPr>
          <w:rFonts w:cs="Arial"/>
          <w:b/>
          <w:sz w:val="22"/>
          <w:szCs w:val="22"/>
        </w:rPr>
      </w:pPr>
      <w:r w:rsidRPr="00D737E4">
        <w:rPr>
          <w:rFonts w:cs="Arial"/>
          <w:b/>
          <w:sz w:val="22"/>
          <w:szCs w:val="22"/>
        </w:rPr>
        <w:t>Key Activities that Provide Value to the Region</w:t>
      </w:r>
    </w:p>
    <w:p w14:paraId="41C8C643" w14:textId="6FE0A5D0" w:rsidR="006A1B7D" w:rsidRDefault="006C5205" w:rsidP="006C5205">
      <w:pPr>
        <w:pStyle w:val="ListParagraph"/>
        <w:numPr>
          <w:ilvl w:val="0"/>
          <w:numId w:val="35"/>
        </w:numPr>
        <w:rPr>
          <w:rFonts w:cs="Arial"/>
          <w:sz w:val="22"/>
          <w:szCs w:val="22"/>
        </w:rPr>
      </w:pPr>
      <w:r w:rsidRPr="00D737E4">
        <w:rPr>
          <w:rFonts w:cs="Arial"/>
          <w:sz w:val="22"/>
          <w:szCs w:val="22"/>
        </w:rPr>
        <w:t>Enables greater market transformation by influencing stocking and sales</w:t>
      </w:r>
    </w:p>
    <w:p w14:paraId="6E634143" w14:textId="18461AE5" w:rsidR="006C5205" w:rsidRPr="00D737E4" w:rsidRDefault="006A1B7D" w:rsidP="006C5205">
      <w:pPr>
        <w:pStyle w:val="ListParagraph"/>
        <w:numPr>
          <w:ilvl w:val="0"/>
          <w:numId w:val="35"/>
        </w:numPr>
        <w:rPr>
          <w:rFonts w:cs="Arial"/>
          <w:sz w:val="22"/>
          <w:szCs w:val="22"/>
        </w:rPr>
      </w:pPr>
      <w:r>
        <w:rPr>
          <w:rFonts w:cs="Arial"/>
          <w:sz w:val="22"/>
          <w:szCs w:val="22"/>
        </w:rPr>
        <w:t>Ensures</w:t>
      </w:r>
      <w:r w:rsidR="006C5205" w:rsidRPr="00D737E4">
        <w:rPr>
          <w:rFonts w:cs="Arial"/>
          <w:sz w:val="22"/>
          <w:szCs w:val="22"/>
        </w:rPr>
        <w:t xml:space="preserve"> access to market data</w:t>
      </w:r>
      <w:r>
        <w:rPr>
          <w:rFonts w:cs="Arial"/>
          <w:sz w:val="22"/>
          <w:szCs w:val="22"/>
        </w:rPr>
        <w:t xml:space="preserve"> and insights that can inform program strategies</w:t>
      </w:r>
      <w:r w:rsidR="006C5205" w:rsidRPr="00D737E4">
        <w:rPr>
          <w:rFonts w:cs="Arial"/>
          <w:sz w:val="22"/>
          <w:szCs w:val="22"/>
        </w:rPr>
        <w:t xml:space="preserve">. </w:t>
      </w:r>
    </w:p>
    <w:p w14:paraId="70CB92A2" w14:textId="77777777" w:rsidR="006C5205" w:rsidRPr="00D737E4" w:rsidRDefault="006C5205" w:rsidP="006C5205">
      <w:pPr>
        <w:pStyle w:val="ListParagraph"/>
        <w:numPr>
          <w:ilvl w:val="0"/>
          <w:numId w:val="35"/>
        </w:numPr>
        <w:rPr>
          <w:rFonts w:cs="Arial"/>
          <w:sz w:val="22"/>
          <w:szCs w:val="22"/>
        </w:rPr>
      </w:pPr>
      <w:r w:rsidRPr="00D737E4">
        <w:rPr>
          <w:rFonts w:cs="Arial"/>
          <w:sz w:val="22"/>
          <w:szCs w:val="22"/>
        </w:rPr>
        <w:t>Supports utilities with cost-effective savings (utilities can utilize the Platform to capture savings that are too small or costly to be captured through traditional, downstream incentive programs).</w:t>
      </w:r>
    </w:p>
    <w:p w14:paraId="4CC55540" w14:textId="2D7F3F3E" w:rsidR="006C5205" w:rsidRPr="00D737E4" w:rsidRDefault="006C5205" w:rsidP="006C5205">
      <w:pPr>
        <w:pStyle w:val="ListParagraph"/>
        <w:numPr>
          <w:ilvl w:val="0"/>
          <w:numId w:val="35"/>
        </w:numPr>
        <w:rPr>
          <w:rFonts w:cs="Arial"/>
          <w:sz w:val="22"/>
          <w:szCs w:val="22"/>
        </w:rPr>
      </w:pPr>
      <w:r w:rsidRPr="00D737E4">
        <w:rPr>
          <w:rFonts w:cs="Arial"/>
          <w:sz w:val="22"/>
          <w:szCs w:val="22"/>
        </w:rPr>
        <w:t xml:space="preserve">Increases </w:t>
      </w:r>
      <w:r w:rsidR="00231EEB">
        <w:rPr>
          <w:rFonts w:cs="Arial"/>
          <w:sz w:val="22"/>
          <w:szCs w:val="22"/>
        </w:rPr>
        <w:t xml:space="preserve">Funder </w:t>
      </w:r>
      <w:r w:rsidRPr="00D737E4">
        <w:rPr>
          <w:rFonts w:cs="Arial"/>
          <w:sz w:val="22"/>
          <w:szCs w:val="22"/>
        </w:rPr>
        <w:t>program impact by engaging distributors via the Platform to enhance results of downstream programs.</w:t>
      </w:r>
    </w:p>
    <w:p w14:paraId="49645097" w14:textId="48176E79" w:rsidR="006C5205" w:rsidRPr="00D737E4" w:rsidRDefault="006C5205" w:rsidP="006C5205">
      <w:pPr>
        <w:pStyle w:val="ListParagraph"/>
        <w:numPr>
          <w:ilvl w:val="0"/>
          <w:numId w:val="35"/>
        </w:numPr>
        <w:rPr>
          <w:rFonts w:cs="Arial"/>
          <w:sz w:val="22"/>
          <w:szCs w:val="22"/>
        </w:rPr>
      </w:pPr>
      <w:r w:rsidRPr="00D737E4">
        <w:rPr>
          <w:rFonts w:cs="Arial"/>
          <w:sz w:val="22"/>
          <w:szCs w:val="22"/>
        </w:rPr>
        <w:t xml:space="preserve">Creates new Funder and </w:t>
      </w:r>
      <w:r w:rsidR="00A63BB0">
        <w:rPr>
          <w:rFonts w:cs="Arial"/>
          <w:sz w:val="22"/>
          <w:szCs w:val="22"/>
        </w:rPr>
        <w:t>r</w:t>
      </w:r>
      <w:r w:rsidR="00A63BB0" w:rsidRPr="00D737E4">
        <w:rPr>
          <w:rFonts w:cs="Arial"/>
          <w:sz w:val="22"/>
          <w:szCs w:val="22"/>
        </w:rPr>
        <w:t xml:space="preserve">egional </w:t>
      </w:r>
      <w:r w:rsidRPr="00D737E4">
        <w:rPr>
          <w:rFonts w:cs="Arial"/>
          <w:sz w:val="22"/>
          <w:szCs w:val="22"/>
        </w:rPr>
        <w:t xml:space="preserve">midstream engagement opportunities that complement and offer new pathways for the </w:t>
      </w:r>
      <w:r w:rsidR="003D4AA4">
        <w:rPr>
          <w:rFonts w:cs="Arial"/>
          <w:sz w:val="22"/>
          <w:szCs w:val="22"/>
        </w:rPr>
        <w:t>r</w:t>
      </w:r>
      <w:r w:rsidR="003D4AA4" w:rsidRPr="00D737E4">
        <w:rPr>
          <w:rFonts w:cs="Arial"/>
          <w:sz w:val="22"/>
          <w:szCs w:val="22"/>
        </w:rPr>
        <w:t xml:space="preserve">egion’s </w:t>
      </w:r>
      <w:r w:rsidRPr="00D737E4">
        <w:rPr>
          <w:rFonts w:cs="Arial"/>
          <w:sz w:val="22"/>
          <w:szCs w:val="22"/>
        </w:rPr>
        <w:t>programs.</w:t>
      </w:r>
    </w:p>
    <w:p w14:paraId="2874909E" w14:textId="77777777" w:rsidR="006C5205" w:rsidRPr="00D737E4" w:rsidRDefault="006C5205" w:rsidP="006C5205">
      <w:pPr>
        <w:rPr>
          <w:rFonts w:cs="Arial"/>
          <w:b/>
          <w:color w:val="0070C0"/>
          <w:sz w:val="22"/>
          <w:szCs w:val="22"/>
          <w:u w:val="single"/>
        </w:rPr>
      </w:pPr>
    </w:p>
    <w:p w14:paraId="1ADCB61F" w14:textId="77777777" w:rsidR="006C5205" w:rsidRPr="00D737E4" w:rsidRDefault="006C5205" w:rsidP="006C5205">
      <w:pPr>
        <w:rPr>
          <w:rFonts w:cs="Arial"/>
          <w:b/>
          <w:color w:val="0070C0"/>
          <w:sz w:val="22"/>
          <w:szCs w:val="22"/>
          <w:u w:val="single"/>
        </w:rPr>
      </w:pPr>
      <w:r w:rsidRPr="00D737E4">
        <w:rPr>
          <w:rFonts w:cs="Arial"/>
          <w:b/>
          <w:color w:val="0070C0"/>
          <w:sz w:val="22"/>
          <w:szCs w:val="22"/>
          <w:u w:val="single"/>
        </w:rPr>
        <w:t>Retail Platform</w:t>
      </w:r>
    </w:p>
    <w:p w14:paraId="204389FF" w14:textId="77777777" w:rsidR="006C5205" w:rsidRPr="00D737E4" w:rsidRDefault="006C5205" w:rsidP="006C5205">
      <w:pPr>
        <w:rPr>
          <w:rFonts w:cs="Arial"/>
          <w:b/>
          <w:u w:val="single"/>
        </w:rPr>
      </w:pPr>
    </w:p>
    <w:p w14:paraId="5A11C118" w14:textId="5765DCE3" w:rsidR="006C5205" w:rsidRPr="00D737E4" w:rsidRDefault="006C5205" w:rsidP="006C5205">
      <w:pPr>
        <w:rPr>
          <w:rFonts w:cs="Arial"/>
          <w:sz w:val="22"/>
          <w:szCs w:val="22"/>
        </w:rPr>
      </w:pPr>
      <w:r w:rsidRPr="00D737E4">
        <w:rPr>
          <w:rFonts w:cs="Arial"/>
          <w:b/>
          <w:sz w:val="22"/>
          <w:szCs w:val="22"/>
        </w:rPr>
        <w:t>Description:</w:t>
      </w:r>
      <w:r w:rsidRPr="00D737E4">
        <w:rPr>
          <w:rFonts w:cs="Arial"/>
          <w:sz w:val="22"/>
          <w:szCs w:val="22"/>
        </w:rPr>
        <w:t xml:space="preserve">  Since the High-Efficiency TVs program that launched in 2009, NEEA has been carefully building and cultivating strategic partnerships with national retailers and the manufacturers that sell through them.  These efforts have gradually become more formalized and are now fully integrated into the </w:t>
      </w:r>
      <w:r w:rsidRPr="00D737E4">
        <w:rPr>
          <w:rFonts w:eastAsia="Calibri" w:cs="Arial"/>
          <w:sz w:val="22"/>
          <w:szCs w:val="22"/>
        </w:rPr>
        <w:t>Retail Platform</w:t>
      </w:r>
      <w:r w:rsidRPr="00D737E4">
        <w:rPr>
          <w:rFonts w:cs="Arial"/>
          <w:sz w:val="22"/>
          <w:szCs w:val="22"/>
        </w:rPr>
        <w:t xml:space="preserve"> that was launched in 2014 to support the </w:t>
      </w:r>
      <w:r w:rsidR="003D4AA4">
        <w:rPr>
          <w:rFonts w:cs="Arial"/>
          <w:sz w:val="22"/>
          <w:szCs w:val="22"/>
        </w:rPr>
        <w:t>r</w:t>
      </w:r>
      <w:r w:rsidR="003D4AA4" w:rsidRPr="00D737E4">
        <w:rPr>
          <w:rFonts w:cs="Arial"/>
          <w:sz w:val="22"/>
          <w:szCs w:val="22"/>
        </w:rPr>
        <w:t xml:space="preserve">egion’s </w:t>
      </w:r>
      <w:r w:rsidRPr="00D737E4">
        <w:rPr>
          <w:rFonts w:cs="Arial"/>
          <w:sz w:val="22"/>
          <w:szCs w:val="22"/>
        </w:rPr>
        <w:t>Retail Product Portfolio (RPP) initiative.  While primarily supporting RPP, the Retail Platform is designed to support virtually any energy-efficient Consumer Product flowing through the retail channel. To date, the platform has resulted in deeper relationships with strategic national retailers and extra-</w:t>
      </w:r>
      <w:r w:rsidR="00A63BB0">
        <w:rPr>
          <w:rFonts w:cs="Arial"/>
          <w:sz w:val="22"/>
          <w:szCs w:val="22"/>
        </w:rPr>
        <w:t>r</w:t>
      </w:r>
      <w:r w:rsidR="00A63BB0" w:rsidRPr="00D737E4">
        <w:rPr>
          <w:rFonts w:cs="Arial"/>
          <w:sz w:val="22"/>
          <w:szCs w:val="22"/>
        </w:rPr>
        <w:t xml:space="preserve">egional </w:t>
      </w:r>
      <w:r w:rsidRPr="00D737E4">
        <w:rPr>
          <w:rFonts w:cs="Arial"/>
          <w:sz w:val="22"/>
          <w:szCs w:val="22"/>
        </w:rPr>
        <w:t xml:space="preserve">partners, has provided access to full category sales data, and has given the </w:t>
      </w:r>
      <w:r w:rsidR="003D4AA4">
        <w:rPr>
          <w:rFonts w:cs="Arial"/>
          <w:sz w:val="22"/>
          <w:szCs w:val="22"/>
        </w:rPr>
        <w:t>r</w:t>
      </w:r>
      <w:r w:rsidR="003D4AA4" w:rsidRPr="00D737E4">
        <w:rPr>
          <w:rFonts w:cs="Arial"/>
          <w:sz w:val="22"/>
          <w:szCs w:val="22"/>
        </w:rPr>
        <w:t xml:space="preserve">egion </w:t>
      </w:r>
      <w:r w:rsidRPr="00D737E4">
        <w:rPr>
          <w:rFonts w:cs="Arial"/>
          <w:sz w:val="22"/>
          <w:szCs w:val="22"/>
        </w:rPr>
        <w:t>greater influence on the ENERGY STAR specification process. For retailers, the platform significantly reduces their costs associated with administration of efficiency programs by creating a consistent process for sharing data and transferring incentive payments.</w:t>
      </w:r>
    </w:p>
    <w:p w14:paraId="76299E2A" w14:textId="77777777" w:rsidR="006C5205" w:rsidRPr="00D737E4" w:rsidRDefault="006C5205" w:rsidP="006C5205">
      <w:pPr>
        <w:rPr>
          <w:rFonts w:cs="Arial"/>
          <w:b/>
          <w:sz w:val="22"/>
          <w:szCs w:val="22"/>
        </w:rPr>
      </w:pPr>
    </w:p>
    <w:p w14:paraId="35A5B967" w14:textId="62214BBB" w:rsidR="006C5205" w:rsidRPr="00D737E4" w:rsidRDefault="00D21016" w:rsidP="006C5205">
      <w:pPr>
        <w:rPr>
          <w:rFonts w:cs="Arial"/>
          <w:b/>
          <w:sz w:val="22"/>
          <w:szCs w:val="22"/>
        </w:rPr>
      </w:pPr>
      <w:r>
        <w:rPr>
          <w:rFonts w:cs="Arial"/>
          <w:b/>
          <w:sz w:val="22"/>
          <w:szCs w:val="22"/>
        </w:rPr>
        <w:t xml:space="preserve">Market Conditions and </w:t>
      </w:r>
      <w:r w:rsidR="006C5205" w:rsidRPr="00D737E4">
        <w:rPr>
          <w:rFonts w:cs="Arial"/>
          <w:b/>
          <w:sz w:val="22"/>
          <w:szCs w:val="22"/>
        </w:rPr>
        <w:t>Assumptions Driving Cross-Product Leverage</w:t>
      </w:r>
    </w:p>
    <w:p w14:paraId="31C67FE8" w14:textId="77777777" w:rsidR="006C5205" w:rsidRPr="00D737E4" w:rsidRDefault="006C5205" w:rsidP="005F30D7">
      <w:pPr>
        <w:pStyle w:val="CommentText"/>
        <w:numPr>
          <w:ilvl w:val="0"/>
          <w:numId w:val="62"/>
        </w:numPr>
        <w:rPr>
          <w:rFonts w:ascii="Arial" w:eastAsia="Arial" w:hAnsi="Arial" w:cs="Arial"/>
          <w:sz w:val="22"/>
          <w:szCs w:val="22"/>
        </w:rPr>
      </w:pPr>
      <w:r w:rsidRPr="00D737E4">
        <w:rPr>
          <w:rFonts w:ascii="Arial" w:eastAsia="Arial" w:hAnsi="Arial" w:cs="Arial"/>
          <w:sz w:val="22"/>
          <w:szCs w:val="22"/>
        </w:rPr>
        <w:t>There are products that may be challenging for traditional programs to influence cost effectively.</w:t>
      </w:r>
    </w:p>
    <w:p w14:paraId="2725B8CE" w14:textId="136182E8" w:rsidR="006C5205" w:rsidRPr="00D737E4" w:rsidRDefault="006C5205" w:rsidP="005F30D7">
      <w:pPr>
        <w:pStyle w:val="CommentText"/>
        <w:numPr>
          <w:ilvl w:val="0"/>
          <w:numId w:val="62"/>
        </w:numPr>
        <w:rPr>
          <w:rFonts w:ascii="Arial" w:eastAsia="Arial" w:hAnsi="Arial" w:cs="Arial"/>
          <w:sz w:val="22"/>
          <w:szCs w:val="22"/>
        </w:rPr>
      </w:pPr>
      <w:r w:rsidRPr="00D737E4">
        <w:rPr>
          <w:rFonts w:ascii="Arial" w:eastAsia="Arial" w:hAnsi="Arial" w:cs="Arial"/>
          <w:sz w:val="22"/>
          <w:szCs w:val="22"/>
        </w:rPr>
        <w:t xml:space="preserve">Major national retail (physical and online) is a key distribution channel. The Retail Platform will support </w:t>
      </w:r>
      <w:r w:rsidR="00A63BB0">
        <w:rPr>
          <w:rFonts w:ascii="Arial" w:eastAsia="Arial" w:hAnsi="Arial" w:cs="Arial"/>
          <w:sz w:val="22"/>
          <w:szCs w:val="22"/>
        </w:rPr>
        <w:t>r</w:t>
      </w:r>
      <w:r w:rsidR="00A63BB0" w:rsidRPr="00D737E4">
        <w:rPr>
          <w:rFonts w:ascii="Arial" w:eastAsia="Arial" w:hAnsi="Arial" w:cs="Arial"/>
          <w:sz w:val="22"/>
          <w:szCs w:val="22"/>
        </w:rPr>
        <w:t xml:space="preserve">egional </w:t>
      </w:r>
      <w:r w:rsidRPr="00D737E4">
        <w:rPr>
          <w:rFonts w:ascii="Arial" w:eastAsia="Arial" w:hAnsi="Arial" w:cs="Arial"/>
          <w:sz w:val="22"/>
          <w:szCs w:val="22"/>
        </w:rPr>
        <w:t>midstream efforts across any product category sold by retail partners including residential and small commercial HVAC, lighting, water heating, consumer products, and windows.</w:t>
      </w:r>
    </w:p>
    <w:p w14:paraId="6D2F8249" w14:textId="77777777" w:rsidR="006C5205" w:rsidRPr="00D737E4" w:rsidRDefault="006C5205" w:rsidP="005F30D7">
      <w:pPr>
        <w:pStyle w:val="CommentText"/>
        <w:numPr>
          <w:ilvl w:val="0"/>
          <w:numId w:val="62"/>
        </w:numPr>
        <w:rPr>
          <w:rFonts w:ascii="Arial" w:eastAsia="Arial" w:hAnsi="Arial" w:cs="Arial"/>
          <w:sz w:val="22"/>
          <w:szCs w:val="22"/>
        </w:rPr>
      </w:pPr>
      <w:r w:rsidRPr="00D737E4">
        <w:rPr>
          <w:rFonts w:ascii="Arial" w:eastAsia="Arial" w:hAnsi="Arial" w:cs="Arial"/>
          <w:sz w:val="22"/>
          <w:szCs w:val="22"/>
        </w:rPr>
        <w:t xml:space="preserve">To satisfy consumers, retailers are required to stay abreast of technological and market changes across all the product categories they merchandise. </w:t>
      </w:r>
      <w:r w:rsidRPr="00D737E4">
        <w:rPr>
          <w:rFonts w:ascii="Arial" w:hAnsi="Arial" w:cs="Arial"/>
          <w:sz w:val="22"/>
          <w:szCs w:val="22"/>
        </w:rPr>
        <w:t>Retail partnerships will become more valuable as the speed of product commercialization continues.</w:t>
      </w:r>
    </w:p>
    <w:p w14:paraId="52A62759" w14:textId="633E03CB" w:rsidR="006C5205" w:rsidRPr="00D737E4" w:rsidRDefault="006C5205" w:rsidP="005F30D7">
      <w:pPr>
        <w:pStyle w:val="CommentText"/>
        <w:numPr>
          <w:ilvl w:val="0"/>
          <w:numId w:val="62"/>
        </w:numPr>
        <w:rPr>
          <w:rFonts w:ascii="Arial" w:eastAsia="Arial" w:hAnsi="Arial" w:cs="Arial"/>
          <w:sz w:val="22"/>
          <w:szCs w:val="22"/>
        </w:rPr>
      </w:pPr>
      <w:r w:rsidRPr="00D737E4">
        <w:rPr>
          <w:rFonts w:ascii="Arial" w:hAnsi="Arial" w:cs="Arial"/>
          <w:sz w:val="22"/>
          <w:szCs w:val="22"/>
        </w:rPr>
        <w:t>The</w:t>
      </w:r>
      <w:r w:rsidRPr="00D737E4" w:rsidDel="00A63BB0">
        <w:rPr>
          <w:rFonts w:ascii="Arial" w:hAnsi="Arial" w:cs="Arial"/>
          <w:sz w:val="22"/>
          <w:szCs w:val="22"/>
        </w:rPr>
        <w:t xml:space="preserve"> </w:t>
      </w:r>
      <w:r w:rsidR="00A63BB0">
        <w:rPr>
          <w:rFonts w:ascii="Arial" w:hAnsi="Arial" w:cs="Arial"/>
          <w:sz w:val="22"/>
          <w:szCs w:val="22"/>
        </w:rPr>
        <w:t>r</w:t>
      </w:r>
      <w:r w:rsidR="00A63BB0" w:rsidRPr="00D737E4">
        <w:rPr>
          <w:rFonts w:ascii="Arial" w:hAnsi="Arial" w:cs="Arial"/>
          <w:sz w:val="22"/>
          <w:szCs w:val="22"/>
        </w:rPr>
        <w:t xml:space="preserve">egional </w:t>
      </w:r>
      <w:r w:rsidRPr="00D737E4">
        <w:rPr>
          <w:rFonts w:ascii="Arial" w:hAnsi="Arial" w:cs="Arial"/>
          <w:sz w:val="22"/>
          <w:szCs w:val="22"/>
        </w:rPr>
        <w:t xml:space="preserve">sales data that is derived from the platform will inform </w:t>
      </w:r>
      <w:r w:rsidR="000A63FB">
        <w:rPr>
          <w:rFonts w:ascii="Arial" w:eastAsia="Cambria" w:hAnsi="Arial" w:cs="Arial"/>
          <w:sz w:val="22"/>
          <w:szCs w:val="22"/>
        </w:rPr>
        <w:t>alliance</w:t>
      </w:r>
      <w:r w:rsidRPr="00D737E4">
        <w:rPr>
          <w:rFonts w:ascii="Arial" w:hAnsi="Arial" w:cs="Arial"/>
          <w:sz w:val="22"/>
          <w:szCs w:val="22"/>
        </w:rPr>
        <w:t xml:space="preserve"> intervention strategies and funder program strategies, provide market insights and can be utilized by codes and standards work to support public comment process at the national level</w:t>
      </w:r>
      <w:r w:rsidR="00BA7146">
        <w:rPr>
          <w:rFonts w:ascii="Arial" w:hAnsi="Arial" w:cs="Arial"/>
          <w:sz w:val="22"/>
          <w:szCs w:val="22"/>
        </w:rPr>
        <w:t>.</w:t>
      </w:r>
      <w:r w:rsidRPr="00D737E4">
        <w:rPr>
          <w:rFonts w:ascii="Arial" w:eastAsia="Arial" w:hAnsi="Arial" w:cs="Arial"/>
          <w:sz w:val="22"/>
          <w:szCs w:val="22"/>
        </w:rPr>
        <w:t xml:space="preserve"> </w:t>
      </w:r>
    </w:p>
    <w:p w14:paraId="4B4072D9" w14:textId="77777777" w:rsidR="006C5205" w:rsidRPr="00D737E4" w:rsidRDefault="006C5205" w:rsidP="006C5205">
      <w:pPr>
        <w:rPr>
          <w:rFonts w:cs="Arial"/>
          <w:b/>
          <w:sz w:val="22"/>
          <w:szCs w:val="22"/>
        </w:rPr>
      </w:pPr>
    </w:p>
    <w:p w14:paraId="0282CFCB" w14:textId="62883EE4" w:rsidR="006C5205" w:rsidRPr="00D737E4" w:rsidRDefault="006C5205" w:rsidP="006C5205">
      <w:pPr>
        <w:rPr>
          <w:rFonts w:cs="Arial"/>
          <w:b/>
          <w:sz w:val="22"/>
          <w:szCs w:val="22"/>
        </w:rPr>
      </w:pPr>
      <w:r>
        <w:rPr>
          <w:rFonts w:cs="Arial"/>
          <w:b/>
          <w:sz w:val="22"/>
          <w:szCs w:val="22"/>
        </w:rPr>
        <w:t>Objectives</w:t>
      </w:r>
    </w:p>
    <w:p w14:paraId="6F6A53DE" w14:textId="77777777" w:rsidR="006C5205" w:rsidRPr="00D737E4" w:rsidRDefault="006C5205" w:rsidP="005F30D7">
      <w:pPr>
        <w:pStyle w:val="ListParagraph"/>
        <w:numPr>
          <w:ilvl w:val="0"/>
          <w:numId w:val="90"/>
        </w:numPr>
        <w:rPr>
          <w:rFonts w:cs="Arial"/>
          <w:sz w:val="22"/>
          <w:szCs w:val="22"/>
        </w:rPr>
      </w:pPr>
      <w:r w:rsidRPr="00D737E4">
        <w:rPr>
          <w:rFonts w:cs="Arial"/>
          <w:sz w:val="22"/>
          <w:szCs w:val="22"/>
        </w:rPr>
        <w:t>Add additional products and retailers to the platform as needed to accelerate market transformation of consumer products</w:t>
      </w:r>
    </w:p>
    <w:p w14:paraId="5D206389" w14:textId="77777777" w:rsidR="006C5205" w:rsidRPr="00D737E4" w:rsidRDefault="006C5205" w:rsidP="005F30D7">
      <w:pPr>
        <w:pStyle w:val="ListParagraph"/>
        <w:numPr>
          <w:ilvl w:val="0"/>
          <w:numId w:val="90"/>
        </w:numPr>
        <w:rPr>
          <w:rFonts w:cs="Arial"/>
          <w:sz w:val="22"/>
          <w:szCs w:val="22"/>
        </w:rPr>
      </w:pPr>
      <w:r w:rsidRPr="00D737E4">
        <w:rPr>
          <w:rFonts w:cs="Arial"/>
          <w:sz w:val="22"/>
          <w:szCs w:val="22"/>
        </w:rPr>
        <w:t>Leverage the platform to support funders’ local midstream efforts as requested.</w:t>
      </w:r>
    </w:p>
    <w:p w14:paraId="3E97614D" w14:textId="77777777" w:rsidR="006C5205" w:rsidRPr="00D737E4" w:rsidRDefault="006C5205" w:rsidP="006C5205">
      <w:pPr>
        <w:rPr>
          <w:rFonts w:cs="Arial"/>
          <w:b/>
          <w:sz w:val="22"/>
          <w:szCs w:val="22"/>
        </w:rPr>
      </w:pPr>
    </w:p>
    <w:p w14:paraId="507C9B57" w14:textId="77777777" w:rsidR="006C5205" w:rsidRDefault="006C5205" w:rsidP="006C5205">
      <w:pPr>
        <w:rPr>
          <w:rFonts w:cs="Arial"/>
          <w:b/>
          <w:sz w:val="22"/>
          <w:szCs w:val="22"/>
        </w:rPr>
      </w:pPr>
      <w:r>
        <w:rPr>
          <w:rFonts w:cs="Arial"/>
          <w:b/>
          <w:sz w:val="22"/>
          <w:szCs w:val="22"/>
        </w:rPr>
        <w:t>Success Metrics</w:t>
      </w:r>
    </w:p>
    <w:p w14:paraId="576046AD" w14:textId="1FE1AC89" w:rsidR="006C5205" w:rsidRDefault="006C5205" w:rsidP="005F30D7">
      <w:pPr>
        <w:pStyle w:val="ListParagraph"/>
        <w:numPr>
          <w:ilvl w:val="0"/>
          <w:numId w:val="135"/>
        </w:numPr>
        <w:rPr>
          <w:rFonts w:cs="Arial"/>
          <w:sz w:val="22"/>
          <w:szCs w:val="22"/>
        </w:rPr>
      </w:pPr>
      <w:r>
        <w:rPr>
          <w:rFonts w:cs="Arial"/>
          <w:sz w:val="22"/>
          <w:szCs w:val="22"/>
        </w:rPr>
        <w:t xml:space="preserve">Increase </w:t>
      </w:r>
      <w:r w:rsidR="000A63FB">
        <w:rPr>
          <w:rFonts w:cs="Arial"/>
          <w:sz w:val="22"/>
          <w:szCs w:val="22"/>
        </w:rPr>
        <w:t>alliance</w:t>
      </w:r>
      <w:r>
        <w:rPr>
          <w:rFonts w:cs="Arial"/>
          <w:sz w:val="22"/>
          <w:szCs w:val="22"/>
        </w:rPr>
        <w:t xml:space="preserve"> program use of the Retail Platform</w:t>
      </w:r>
    </w:p>
    <w:p w14:paraId="23842E2C" w14:textId="20DEBA65" w:rsidR="006C5205" w:rsidRPr="00D737E4" w:rsidRDefault="006C5205" w:rsidP="005F30D7">
      <w:pPr>
        <w:pStyle w:val="ListParagraph"/>
        <w:numPr>
          <w:ilvl w:val="0"/>
          <w:numId w:val="135"/>
        </w:numPr>
        <w:rPr>
          <w:rFonts w:cs="Arial"/>
          <w:sz w:val="22"/>
          <w:szCs w:val="22"/>
        </w:rPr>
      </w:pPr>
      <w:r>
        <w:rPr>
          <w:rFonts w:cs="Arial"/>
          <w:sz w:val="22"/>
          <w:szCs w:val="22"/>
        </w:rPr>
        <w:t>Formalize the use of knowledge gained through analysis of the data contin</w:t>
      </w:r>
      <w:r w:rsidR="00DA0A67">
        <w:rPr>
          <w:rFonts w:cs="Arial"/>
          <w:sz w:val="22"/>
          <w:szCs w:val="22"/>
        </w:rPr>
        <w:t>u</w:t>
      </w:r>
      <w:r>
        <w:rPr>
          <w:rFonts w:cs="Arial"/>
          <w:sz w:val="22"/>
          <w:szCs w:val="22"/>
        </w:rPr>
        <w:t>ed in the portal.</w:t>
      </w:r>
    </w:p>
    <w:p w14:paraId="20EC00DD" w14:textId="77777777" w:rsidR="006C5205" w:rsidRDefault="006C5205" w:rsidP="006C5205">
      <w:pPr>
        <w:rPr>
          <w:rFonts w:cs="Arial"/>
          <w:b/>
          <w:sz w:val="22"/>
          <w:szCs w:val="22"/>
        </w:rPr>
      </w:pPr>
      <w:r w:rsidRPr="00D737E4">
        <w:rPr>
          <w:rFonts w:cs="Arial"/>
          <w:b/>
          <w:sz w:val="22"/>
          <w:szCs w:val="22"/>
        </w:rPr>
        <w:t xml:space="preserve"> </w:t>
      </w:r>
    </w:p>
    <w:p w14:paraId="18E9DE94" w14:textId="77777777" w:rsidR="006C5205" w:rsidRPr="00D737E4" w:rsidRDefault="006C5205" w:rsidP="006C5205">
      <w:pPr>
        <w:rPr>
          <w:rFonts w:cs="Arial"/>
          <w:b/>
          <w:sz w:val="22"/>
          <w:szCs w:val="22"/>
        </w:rPr>
      </w:pPr>
      <w:r w:rsidRPr="00D737E4">
        <w:rPr>
          <w:rFonts w:cs="Arial"/>
          <w:b/>
          <w:sz w:val="22"/>
          <w:szCs w:val="22"/>
        </w:rPr>
        <w:t>Key Activities that Provide Value to the Region</w:t>
      </w:r>
    </w:p>
    <w:p w14:paraId="5F0C8165" w14:textId="7B39D08C" w:rsidR="006C5205" w:rsidRPr="00D737E4" w:rsidRDefault="006C5205" w:rsidP="006C5205">
      <w:pPr>
        <w:rPr>
          <w:rFonts w:cs="Arial"/>
          <w:sz w:val="22"/>
          <w:szCs w:val="22"/>
        </w:rPr>
      </w:pPr>
      <w:r w:rsidRPr="00D737E4">
        <w:rPr>
          <w:rFonts w:cs="Arial"/>
          <w:sz w:val="22"/>
          <w:szCs w:val="22"/>
        </w:rPr>
        <w:t xml:space="preserve">The Retail Platform is a critical infrastructure to engage national retailers to enable greater volume of efficient products, and expand </w:t>
      </w:r>
      <w:r w:rsidR="00DA0A67">
        <w:rPr>
          <w:rFonts w:cs="Arial"/>
          <w:sz w:val="22"/>
          <w:szCs w:val="22"/>
        </w:rPr>
        <w:t>r</w:t>
      </w:r>
      <w:r w:rsidR="00DA0A67" w:rsidRPr="00D737E4">
        <w:rPr>
          <w:rFonts w:cs="Arial"/>
          <w:sz w:val="22"/>
          <w:szCs w:val="22"/>
        </w:rPr>
        <w:t xml:space="preserve">egional </w:t>
      </w:r>
      <w:r w:rsidRPr="00D737E4">
        <w:rPr>
          <w:rFonts w:cs="Arial"/>
          <w:sz w:val="22"/>
          <w:szCs w:val="22"/>
        </w:rPr>
        <w:t xml:space="preserve">data collection and analytics. This work creates efficiencies and provide an essential foundation that any local or </w:t>
      </w:r>
      <w:r w:rsidR="00DA0A67">
        <w:rPr>
          <w:rFonts w:cs="Arial"/>
          <w:sz w:val="22"/>
          <w:szCs w:val="22"/>
        </w:rPr>
        <w:t>r</w:t>
      </w:r>
      <w:r w:rsidR="00DA0A67" w:rsidRPr="00D737E4">
        <w:rPr>
          <w:rFonts w:cs="Arial"/>
          <w:sz w:val="22"/>
          <w:szCs w:val="22"/>
        </w:rPr>
        <w:t xml:space="preserve">egional </w:t>
      </w:r>
      <w:r w:rsidRPr="00D737E4">
        <w:rPr>
          <w:rFonts w:cs="Arial"/>
          <w:sz w:val="22"/>
          <w:szCs w:val="22"/>
        </w:rPr>
        <w:t xml:space="preserve">program can take advantage of, at a lower risk and cost than if done on their own. </w:t>
      </w:r>
    </w:p>
    <w:p w14:paraId="7DCCF147" w14:textId="77777777" w:rsidR="006C5205" w:rsidRPr="00D737E4" w:rsidRDefault="006C5205" w:rsidP="006C5205">
      <w:pPr>
        <w:pStyle w:val="ListParagraph"/>
        <w:ind w:left="2160"/>
        <w:rPr>
          <w:rFonts w:cs="Arial"/>
        </w:rPr>
      </w:pPr>
    </w:p>
    <w:p w14:paraId="3A513F15" w14:textId="77777777" w:rsidR="006C5205" w:rsidRPr="00D737E4" w:rsidRDefault="006C5205" w:rsidP="006C5205">
      <w:pPr>
        <w:shd w:val="clear" w:color="auto" w:fill="0070C0"/>
        <w:jc w:val="center"/>
        <w:rPr>
          <w:rFonts w:cs="Arial"/>
          <w:b/>
          <w:color w:val="FFFFFF" w:themeColor="background1"/>
          <w:sz w:val="22"/>
          <w:szCs w:val="22"/>
        </w:rPr>
      </w:pPr>
      <w:r w:rsidRPr="00D737E4">
        <w:rPr>
          <w:rFonts w:cs="Arial"/>
          <w:b/>
          <w:color w:val="FFFFFF" w:themeColor="background1"/>
          <w:sz w:val="22"/>
          <w:szCs w:val="22"/>
        </w:rPr>
        <w:t>MARKET RESOURCES</w:t>
      </w:r>
    </w:p>
    <w:p w14:paraId="59EDE012" w14:textId="77777777" w:rsidR="006C5205" w:rsidRPr="00D737E4" w:rsidRDefault="006C5205" w:rsidP="006C5205">
      <w:pPr>
        <w:rPr>
          <w:rFonts w:cs="Arial"/>
        </w:rPr>
      </w:pPr>
    </w:p>
    <w:p w14:paraId="081DFDEC" w14:textId="77777777" w:rsidR="00CA4491" w:rsidRPr="00D737E4" w:rsidDel="000B123E" w:rsidRDefault="00CA4491" w:rsidP="00CA4491">
      <w:pPr>
        <w:rPr>
          <w:rFonts w:cs="Arial"/>
          <w:b/>
          <w:sz w:val="22"/>
          <w:szCs w:val="22"/>
          <w:u w:val="single"/>
        </w:rPr>
      </w:pPr>
      <w:r w:rsidRPr="00D737E4" w:rsidDel="000B123E">
        <w:rPr>
          <w:rFonts w:cs="Arial"/>
          <w:b/>
          <w:color w:val="0070C0"/>
          <w:sz w:val="22"/>
          <w:szCs w:val="22"/>
          <w:u w:val="single"/>
        </w:rPr>
        <w:t xml:space="preserve">Integrated Design Labs </w:t>
      </w:r>
    </w:p>
    <w:p w14:paraId="01A2EB27" w14:textId="77777777" w:rsidR="00CA4491" w:rsidRPr="00D737E4" w:rsidDel="000B123E" w:rsidRDefault="00CA4491" w:rsidP="00CA4491">
      <w:pPr>
        <w:rPr>
          <w:rFonts w:cs="Arial"/>
        </w:rPr>
      </w:pPr>
    </w:p>
    <w:p w14:paraId="6223F548" w14:textId="77777777" w:rsidR="00CA4491" w:rsidRPr="00D737E4" w:rsidDel="000B123E" w:rsidRDefault="00CA4491" w:rsidP="00CA4491">
      <w:pPr>
        <w:rPr>
          <w:rFonts w:cs="Arial"/>
          <w:sz w:val="22"/>
          <w:szCs w:val="22"/>
        </w:rPr>
      </w:pPr>
      <w:r w:rsidRPr="00D737E4" w:rsidDel="000B123E">
        <w:rPr>
          <w:rFonts w:cs="Arial"/>
          <w:b/>
          <w:sz w:val="22"/>
          <w:szCs w:val="22"/>
        </w:rPr>
        <w:t>Description:</w:t>
      </w:r>
      <w:r w:rsidRPr="00D737E4" w:rsidDel="000B123E">
        <w:rPr>
          <w:rFonts w:cs="Arial"/>
          <w:sz w:val="22"/>
          <w:szCs w:val="22"/>
        </w:rPr>
        <w:t xml:space="preserve"> The mission of the Integrated Design Labs (Labs) is to transform the design, construction, and operations of commercial, institutional, and residential buildings to advance energy-efficient, high-performance and healthy buildings to the Northwest. Integrated Design Labs exist at Universities of Idaho, Oregon and Washington, and at Montana and Washington State Universities. The Labs are a critical partner to alliance programs, accelerating </w:t>
      </w:r>
      <w:r w:rsidDel="000B123E">
        <w:rPr>
          <w:rFonts w:cs="Arial"/>
          <w:sz w:val="22"/>
          <w:szCs w:val="22"/>
        </w:rPr>
        <w:t>market transformation</w:t>
      </w:r>
      <w:r w:rsidRPr="00D737E4" w:rsidDel="000B123E">
        <w:rPr>
          <w:rFonts w:cs="Arial"/>
          <w:sz w:val="22"/>
          <w:szCs w:val="22"/>
        </w:rPr>
        <w:t xml:space="preserve"> through research, technical assistance and education that are used by </w:t>
      </w:r>
      <w:r w:rsidDel="000B123E">
        <w:rPr>
          <w:rFonts w:cs="Arial"/>
          <w:sz w:val="22"/>
          <w:szCs w:val="22"/>
        </w:rPr>
        <w:t>alliance</w:t>
      </w:r>
      <w:r w:rsidRPr="00D737E4" w:rsidDel="000B123E">
        <w:rPr>
          <w:rFonts w:cs="Arial"/>
          <w:sz w:val="22"/>
          <w:szCs w:val="22"/>
        </w:rPr>
        <w:t xml:space="preserve"> programs and market partners. </w:t>
      </w:r>
    </w:p>
    <w:p w14:paraId="1885BB41" w14:textId="77777777" w:rsidR="00CA4491" w:rsidRPr="00D737E4" w:rsidDel="000B123E" w:rsidRDefault="00CA4491" w:rsidP="00CA4491">
      <w:pPr>
        <w:rPr>
          <w:rFonts w:cs="Arial"/>
          <w:b/>
          <w:sz w:val="22"/>
          <w:szCs w:val="22"/>
        </w:rPr>
      </w:pPr>
    </w:p>
    <w:p w14:paraId="5D6D615D" w14:textId="55589DD4" w:rsidR="00CA4491" w:rsidRPr="00D737E4" w:rsidDel="000B123E" w:rsidRDefault="009D483A" w:rsidP="00CA4491">
      <w:pPr>
        <w:rPr>
          <w:rFonts w:cs="Arial"/>
          <w:b/>
          <w:sz w:val="22"/>
          <w:szCs w:val="22"/>
        </w:rPr>
      </w:pPr>
      <w:r>
        <w:rPr>
          <w:rFonts w:cs="Arial"/>
          <w:b/>
          <w:sz w:val="22"/>
          <w:szCs w:val="22"/>
        </w:rPr>
        <w:t xml:space="preserve">Market Conditions and </w:t>
      </w:r>
      <w:r w:rsidR="00CA4491" w:rsidRPr="00D737E4" w:rsidDel="000B123E">
        <w:rPr>
          <w:rFonts w:cs="Arial"/>
          <w:b/>
          <w:sz w:val="22"/>
          <w:szCs w:val="22"/>
        </w:rPr>
        <w:t xml:space="preserve">Assumptions Driving Cross-Product Leverage </w:t>
      </w:r>
      <w:r w:rsidR="00CA4491" w:rsidRPr="00D737E4" w:rsidDel="000B123E">
        <w:rPr>
          <w:rFonts w:cs="Arial"/>
          <w:b/>
          <w:sz w:val="22"/>
          <w:szCs w:val="22"/>
        </w:rPr>
        <w:br/>
      </w:r>
    </w:p>
    <w:p w14:paraId="483D01D4" w14:textId="093DC204" w:rsidR="00CA4491" w:rsidRPr="00D737E4" w:rsidDel="000B123E" w:rsidRDefault="00CA4491" w:rsidP="00CA4491">
      <w:pPr>
        <w:pStyle w:val="ListParagraph"/>
        <w:numPr>
          <w:ilvl w:val="0"/>
          <w:numId w:val="39"/>
        </w:numPr>
        <w:rPr>
          <w:rFonts w:cs="Arial"/>
          <w:sz w:val="22"/>
          <w:szCs w:val="22"/>
        </w:rPr>
      </w:pPr>
      <w:r w:rsidRPr="00D737E4" w:rsidDel="000B123E">
        <w:rPr>
          <w:rFonts w:cs="Arial"/>
          <w:sz w:val="22"/>
          <w:szCs w:val="22"/>
        </w:rPr>
        <w:t>The Labs are a critical source of and testing ground for emerging technologies and practices</w:t>
      </w:r>
      <w:r w:rsidR="00A76DBC">
        <w:rPr>
          <w:rFonts w:cs="Arial"/>
          <w:sz w:val="22"/>
          <w:szCs w:val="22"/>
        </w:rPr>
        <w:t>.</w:t>
      </w:r>
      <w:r w:rsidRPr="00D737E4" w:rsidDel="000B123E">
        <w:rPr>
          <w:rFonts w:cs="Arial"/>
          <w:sz w:val="22"/>
          <w:szCs w:val="22"/>
        </w:rPr>
        <w:t xml:space="preserve"> </w:t>
      </w:r>
    </w:p>
    <w:p w14:paraId="677C0212" w14:textId="4BD117C7" w:rsidR="00CA4491" w:rsidRPr="00D737E4" w:rsidDel="000B123E" w:rsidRDefault="00CA4491" w:rsidP="00CA4491">
      <w:pPr>
        <w:pStyle w:val="ListParagraph"/>
        <w:numPr>
          <w:ilvl w:val="0"/>
          <w:numId w:val="39"/>
        </w:numPr>
        <w:rPr>
          <w:rFonts w:cs="Arial"/>
          <w:sz w:val="22"/>
          <w:szCs w:val="22"/>
        </w:rPr>
      </w:pPr>
      <w:r w:rsidRPr="00D737E4" w:rsidDel="000B123E">
        <w:rPr>
          <w:rFonts w:cs="Arial"/>
          <w:sz w:val="22"/>
          <w:szCs w:val="22"/>
        </w:rPr>
        <w:t>The Labs can be leveraged to support local and regional efficiency programs through case studies, training, testing</w:t>
      </w:r>
      <w:ins w:id="954" w:author="Becca Yates" w:date="2018-11-20T21:37:00Z">
        <w:r w:rsidR="00B503F9">
          <w:rPr>
            <w:rFonts w:cs="Arial"/>
            <w:sz w:val="22"/>
            <w:szCs w:val="22"/>
          </w:rPr>
          <w:t>,</w:t>
        </w:r>
      </w:ins>
      <w:r w:rsidRPr="00D737E4" w:rsidDel="000B123E">
        <w:rPr>
          <w:rFonts w:cs="Arial"/>
          <w:sz w:val="22"/>
          <w:szCs w:val="22"/>
        </w:rPr>
        <w:t xml:space="preserve"> </w:t>
      </w:r>
      <w:del w:id="955" w:author="Becca Yates" w:date="2018-11-20T21:37:00Z">
        <w:r w:rsidRPr="00D737E4" w:rsidDel="00B503F9">
          <w:rPr>
            <w:rFonts w:cs="Arial"/>
            <w:sz w:val="22"/>
            <w:szCs w:val="22"/>
          </w:rPr>
          <w:delText xml:space="preserve">and </w:delText>
        </w:r>
      </w:del>
      <w:r w:rsidRPr="00D737E4" w:rsidDel="000B123E">
        <w:rPr>
          <w:rFonts w:cs="Arial"/>
          <w:sz w:val="22"/>
          <w:szCs w:val="22"/>
        </w:rPr>
        <w:t>evaluating new technologies</w:t>
      </w:r>
      <w:ins w:id="956" w:author="Becca Yates" w:date="2018-11-20T21:37:00Z">
        <w:r w:rsidR="00B503F9">
          <w:rPr>
            <w:rFonts w:cs="Arial"/>
            <w:sz w:val="22"/>
            <w:szCs w:val="22"/>
          </w:rPr>
          <w:t xml:space="preserve"> and</w:t>
        </w:r>
      </w:ins>
      <w:del w:id="957" w:author="Becca Yates" w:date="2018-11-20T21:37:00Z">
        <w:r w:rsidRPr="00D737E4" w:rsidDel="00B503F9">
          <w:rPr>
            <w:rFonts w:cs="Arial"/>
            <w:sz w:val="22"/>
            <w:szCs w:val="22"/>
          </w:rPr>
          <w:delText>,</w:delText>
        </w:r>
      </w:del>
      <w:r w:rsidRPr="00D737E4" w:rsidDel="000B123E">
        <w:rPr>
          <w:rFonts w:cs="Arial"/>
          <w:sz w:val="22"/>
          <w:szCs w:val="22"/>
        </w:rPr>
        <w:t xml:space="preserve"> building awareness of new programs or technologies within the design community. </w:t>
      </w:r>
    </w:p>
    <w:p w14:paraId="1B686780" w14:textId="77777777" w:rsidR="00CA4491" w:rsidRPr="00D737E4" w:rsidDel="000B123E" w:rsidRDefault="00CA4491" w:rsidP="00CA4491">
      <w:pPr>
        <w:pStyle w:val="ListParagraph"/>
        <w:numPr>
          <w:ilvl w:val="0"/>
          <w:numId w:val="39"/>
        </w:numPr>
        <w:rPr>
          <w:rFonts w:cs="Arial"/>
          <w:sz w:val="22"/>
          <w:szCs w:val="22"/>
        </w:rPr>
      </w:pPr>
      <w:r w:rsidRPr="00D737E4" w:rsidDel="000B123E">
        <w:rPr>
          <w:rFonts w:cs="Arial"/>
          <w:sz w:val="22"/>
          <w:szCs w:val="22"/>
        </w:rPr>
        <w:t xml:space="preserve">Designers, engineers and the building owners and managers they work with are a critical leverage point for efficient building practices across programs and they need resources to support their understanding and ability to implement energy-efficient building practices. </w:t>
      </w:r>
    </w:p>
    <w:p w14:paraId="0F574FC0" w14:textId="77777777" w:rsidR="00CA4491" w:rsidRPr="00D737E4" w:rsidDel="000B123E" w:rsidRDefault="00CA4491" w:rsidP="00CA4491">
      <w:pPr>
        <w:rPr>
          <w:rFonts w:cs="Arial"/>
          <w:b/>
          <w:sz w:val="22"/>
          <w:szCs w:val="22"/>
        </w:rPr>
      </w:pPr>
    </w:p>
    <w:p w14:paraId="239B3FB6" w14:textId="3665B9D8" w:rsidR="00CA4491" w:rsidRPr="00D737E4" w:rsidDel="000B123E" w:rsidRDefault="00395766" w:rsidP="00CA4491">
      <w:pPr>
        <w:rPr>
          <w:rFonts w:cs="Arial"/>
          <w:b/>
          <w:sz w:val="22"/>
          <w:szCs w:val="22"/>
        </w:rPr>
      </w:pPr>
      <w:r>
        <w:rPr>
          <w:rFonts w:cs="Arial"/>
          <w:b/>
          <w:sz w:val="22"/>
          <w:szCs w:val="22"/>
        </w:rPr>
        <w:t>Objectives</w:t>
      </w:r>
    </w:p>
    <w:p w14:paraId="15E7DD1F" w14:textId="0BD7DC10" w:rsidR="00CA4491" w:rsidRPr="00D737E4" w:rsidDel="000B123E" w:rsidRDefault="00CA4491" w:rsidP="00CA4491">
      <w:pPr>
        <w:pStyle w:val="ListParagraph"/>
        <w:numPr>
          <w:ilvl w:val="0"/>
          <w:numId w:val="137"/>
        </w:numPr>
        <w:rPr>
          <w:rFonts w:cs="Arial"/>
          <w:sz w:val="22"/>
          <w:szCs w:val="22"/>
        </w:rPr>
      </w:pPr>
      <w:r w:rsidRPr="00D737E4" w:rsidDel="000B123E">
        <w:rPr>
          <w:rFonts w:cs="Arial"/>
          <w:sz w:val="22"/>
          <w:szCs w:val="22"/>
        </w:rPr>
        <w:t>Influence new construction and renovation projects to cost-effectively achieve exceptional energy performance targets and serve as a model for future buildings and practices</w:t>
      </w:r>
      <w:r w:rsidR="00011918">
        <w:rPr>
          <w:rFonts w:cs="Arial"/>
          <w:sz w:val="22"/>
          <w:szCs w:val="22"/>
        </w:rPr>
        <w:t>.</w:t>
      </w:r>
    </w:p>
    <w:p w14:paraId="7B1AA3FB" w14:textId="77777777" w:rsidR="00CA4491" w:rsidRPr="00D737E4" w:rsidDel="000B123E" w:rsidRDefault="00CA4491" w:rsidP="00CA4491">
      <w:pPr>
        <w:pStyle w:val="ListParagraph"/>
        <w:numPr>
          <w:ilvl w:val="0"/>
          <w:numId w:val="137"/>
        </w:numPr>
        <w:rPr>
          <w:rFonts w:cs="Arial"/>
          <w:sz w:val="22"/>
          <w:szCs w:val="22"/>
        </w:rPr>
      </w:pPr>
      <w:r w:rsidRPr="00D737E4" w:rsidDel="000B123E">
        <w:rPr>
          <w:rFonts w:cs="Arial"/>
          <w:sz w:val="22"/>
          <w:szCs w:val="22"/>
        </w:rPr>
        <w:t>Drawing on their expertise, tools and relationships, the Labs’ deliver valuable energy efficiency resources that serve multiple product initiatives as well as funders and their customers.</w:t>
      </w:r>
    </w:p>
    <w:p w14:paraId="4811DD74" w14:textId="77777777" w:rsidR="00CA4491" w:rsidRPr="00D737E4" w:rsidDel="000B123E" w:rsidRDefault="00CA4491" w:rsidP="00CA4491">
      <w:pPr>
        <w:rPr>
          <w:rFonts w:cs="Arial"/>
          <w:b/>
          <w:sz w:val="22"/>
          <w:szCs w:val="22"/>
        </w:rPr>
      </w:pPr>
    </w:p>
    <w:p w14:paraId="70697BFC" w14:textId="77777777" w:rsidR="00CA4491" w:rsidDel="000B123E" w:rsidRDefault="00CA4491" w:rsidP="00CA4491">
      <w:pPr>
        <w:rPr>
          <w:rFonts w:cs="Arial"/>
          <w:b/>
          <w:sz w:val="22"/>
          <w:szCs w:val="22"/>
        </w:rPr>
      </w:pPr>
      <w:r w:rsidDel="000B123E">
        <w:rPr>
          <w:rFonts w:cs="Arial"/>
          <w:b/>
          <w:sz w:val="22"/>
          <w:szCs w:val="22"/>
        </w:rPr>
        <w:t>Success Metrics</w:t>
      </w:r>
    </w:p>
    <w:p w14:paraId="19C67261" w14:textId="77777777" w:rsidR="00CA4491" w:rsidDel="000B123E" w:rsidRDefault="00CA4491" w:rsidP="00CA4491">
      <w:pPr>
        <w:pStyle w:val="ListParagraph"/>
        <w:numPr>
          <w:ilvl w:val="0"/>
          <w:numId w:val="93"/>
        </w:numPr>
        <w:rPr>
          <w:rFonts w:cs="Arial"/>
          <w:sz w:val="22"/>
          <w:szCs w:val="22"/>
        </w:rPr>
      </w:pPr>
      <w:r w:rsidDel="000B123E">
        <w:rPr>
          <w:rFonts w:cs="Arial"/>
          <w:sz w:val="22"/>
          <w:szCs w:val="22"/>
        </w:rPr>
        <w:t>Buildings (number, square footage and type) and individuals influenced through technical assistance, other firm engagement and educational programs.</w:t>
      </w:r>
    </w:p>
    <w:p w14:paraId="6D1EA237" w14:textId="64CB2E6A" w:rsidR="00CA4491" w:rsidRPr="00AB198F" w:rsidDel="000B123E" w:rsidRDefault="00CA4491" w:rsidP="00CA4491">
      <w:pPr>
        <w:pStyle w:val="ListParagraph"/>
        <w:numPr>
          <w:ilvl w:val="0"/>
          <w:numId w:val="93"/>
        </w:numPr>
        <w:rPr>
          <w:rFonts w:cs="Arial"/>
          <w:sz w:val="22"/>
          <w:szCs w:val="22"/>
        </w:rPr>
      </w:pPr>
      <w:r w:rsidDel="000B123E">
        <w:rPr>
          <w:rFonts w:cs="Arial"/>
          <w:sz w:val="22"/>
          <w:szCs w:val="22"/>
        </w:rPr>
        <w:t>Alliance initiative and utility program engagement of IDLs (number and scope of engagements)</w:t>
      </w:r>
      <w:r w:rsidR="008F1172">
        <w:rPr>
          <w:rFonts w:cs="Arial"/>
          <w:sz w:val="22"/>
          <w:szCs w:val="22"/>
        </w:rPr>
        <w:t>.</w:t>
      </w:r>
    </w:p>
    <w:p w14:paraId="4B4213E9" w14:textId="77777777" w:rsidR="00CA4491" w:rsidDel="000B123E" w:rsidRDefault="00CA4491" w:rsidP="00CA4491">
      <w:pPr>
        <w:rPr>
          <w:rFonts w:cs="Arial"/>
          <w:b/>
          <w:sz w:val="22"/>
          <w:szCs w:val="22"/>
        </w:rPr>
      </w:pPr>
      <w:r w:rsidRPr="00D737E4" w:rsidDel="000B123E">
        <w:rPr>
          <w:rFonts w:cs="Arial"/>
          <w:b/>
          <w:sz w:val="22"/>
          <w:szCs w:val="22"/>
        </w:rPr>
        <w:t xml:space="preserve"> </w:t>
      </w:r>
    </w:p>
    <w:p w14:paraId="4102BC45" w14:textId="77777777" w:rsidR="00CA4491" w:rsidRPr="00D737E4" w:rsidDel="000B123E" w:rsidRDefault="00CA4491" w:rsidP="00CA4491">
      <w:pPr>
        <w:rPr>
          <w:rFonts w:cs="Arial"/>
          <w:b/>
          <w:sz w:val="22"/>
          <w:szCs w:val="22"/>
        </w:rPr>
      </w:pPr>
      <w:r w:rsidRPr="00D737E4" w:rsidDel="000B123E">
        <w:rPr>
          <w:rFonts w:cs="Arial"/>
          <w:b/>
          <w:sz w:val="22"/>
          <w:szCs w:val="22"/>
        </w:rPr>
        <w:t>Key Activities to Provide Value to the Region</w:t>
      </w:r>
    </w:p>
    <w:p w14:paraId="20FD68C0" w14:textId="77777777" w:rsidR="00CA4491" w:rsidRPr="00D737E4" w:rsidDel="000B123E" w:rsidRDefault="00CA4491" w:rsidP="00CA4491">
      <w:pPr>
        <w:rPr>
          <w:rFonts w:cs="Arial"/>
          <w:sz w:val="22"/>
          <w:szCs w:val="22"/>
        </w:rPr>
      </w:pPr>
      <w:r w:rsidRPr="00D737E4" w:rsidDel="000B123E">
        <w:rPr>
          <w:rFonts w:cs="Arial"/>
          <w:sz w:val="22"/>
          <w:szCs w:val="22"/>
        </w:rPr>
        <w:t xml:space="preserve">The Integrated Design Lab Network bolsters NEEA's capacity to deliver market transformation in a manner specifically tailored to diverse </w:t>
      </w:r>
      <w:r w:rsidDel="000B123E">
        <w:rPr>
          <w:rFonts w:cs="Arial"/>
          <w:sz w:val="22"/>
          <w:szCs w:val="22"/>
        </w:rPr>
        <w:t>r</w:t>
      </w:r>
      <w:r w:rsidRPr="00D737E4" w:rsidDel="000B123E">
        <w:rPr>
          <w:rFonts w:cs="Arial"/>
          <w:sz w:val="22"/>
          <w:szCs w:val="22"/>
        </w:rPr>
        <w:t>egional needs in multiple ways:</w:t>
      </w:r>
      <w:r w:rsidRPr="00D737E4" w:rsidDel="000B123E">
        <w:rPr>
          <w:rFonts w:cs="Arial"/>
          <w:sz w:val="22"/>
          <w:szCs w:val="22"/>
        </w:rPr>
        <w:br/>
      </w:r>
    </w:p>
    <w:p w14:paraId="3B2DA271" w14:textId="171D3086" w:rsidR="00CA4491" w:rsidRPr="00421C03" w:rsidDel="000B123E" w:rsidRDefault="00CA4491" w:rsidP="00421C03">
      <w:pPr>
        <w:pStyle w:val="ListParagraph"/>
        <w:numPr>
          <w:ilvl w:val="0"/>
          <w:numId w:val="40"/>
        </w:numPr>
        <w:rPr>
          <w:rFonts w:cs="Arial"/>
          <w:sz w:val="22"/>
          <w:szCs w:val="22"/>
        </w:rPr>
      </w:pPr>
      <w:r w:rsidRPr="00D737E4" w:rsidDel="000B123E">
        <w:rPr>
          <w:rFonts w:cs="Arial"/>
          <w:sz w:val="22"/>
          <w:szCs w:val="22"/>
        </w:rPr>
        <w:t>Bring solutions to rapidly emerging challenges, feeding the emerging technology pipeline</w:t>
      </w:r>
    </w:p>
    <w:p w14:paraId="60BDA596" w14:textId="6F8578C8" w:rsidR="00CA4491" w:rsidRPr="00D737E4" w:rsidDel="000B123E" w:rsidRDefault="00CA4491" w:rsidP="00CA4491">
      <w:pPr>
        <w:pStyle w:val="ListParagraph"/>
        <w:numPr>
          <w:ilvl w:val="0"/>
          <w:numId w:val="40"/>
        </w:numPr>
        <w:rPr>
          <w:rFonts w:cs="Arial"/>
          <w:sz w:val="22"/>
          <w:szCs w:val="22"/>
        </w:rPr>
      </w:pPr>
      <w:r w:rsidRPr="00D737E4" w:rsidDel="000B123E">
        <w:rPr>
          <w:rFonts w:cs="Arial"/>
          <w:sz w:val="22"/>
          <w:szCs w:val="22"/>
        </w:rPr>
        <w:t xml:space="preserve">Develop and advance </w:t>
      </w:r>
      <w:del w:id="958" w:author="Becca Yates" w:date="2018-11-20T21:38:00Z">
        <w:r w:rsidRPr="00D737E4" w:rsidDel="00B503F9">
          <w:rPr>
            <w:rFonts w:cs="Arial"/>
            <w:sz w:val="22"/>
            <w:szCs w:val="22"/>
          </w:rPr>
          <w:delText xml:space="preserve">of </w:delText>
        </w:r>
      </w:del>
      <w:r w:rsidRPr="00D737E4" w:rsidDel="000B123E">
        <w:rPr>
          <w:rFonts w:cs="Arial"/>
          <w:sz w:val="22"/>
          <w:szCs w:val="22"/>
        </w:rPr>
        <w:t>tools, methods, and technologies to accelerate energy-efficient buildings through research and project based education</w:t>
      </w:r>
    </w:p>
    <w:p w14:paraId="668651D8" w14:textId="205AA56B" w:rsidR="00CA4491" w:rsidRPr="00D737E4" w:rsidDel="000B123E" w:rsidRDefault="00CA4491" w:rsidP="00CA4491">
      <w:pPr>
        <w:pStyle w:val="ListParagraph"/>
        <w:numPr>
          <w:ilvl w:val="0"/>
          <w:numId w:val="40"/>
        </w:numPr>
        <w:rPr>
          <w:rFonts w:cs="Arial"/>
          <w:sz w:val="22"/>
          <w:szCs w:val="22"/>
        </w:rPr>
      </w:pPr>
      <w:r w:rsidRPr="00D737E4" w:rsidDel="000B123E">
        <w:rPr>
          <w:rFonts w:cs="Arial"/>
          <w:sz w:val="22"/>
          <w:szCs w:val="22"/>
        </w:rPr>
        <w:t xml:space="preserve">Quantify and verify </w:t>
      </w:r>
      <w:del w:id="959" w:author="Becca Yates" w:date="2018-11-07T14:49:00Z">
        <w:r w:rsidRPr="00D737E4" w:rsidDel="00A72B0E">
          <w:rPr>
            <w:rFonts w:cs="Arial"/>
            <w:sz w:val="22"/>
            <w:szCs w:val="22"/>
          </w:rPr>
          <w:delText xml:space="preserve">of </w:delText>
        </w:r>
      </w:del>
      <w:r w:rsidRPr="00D737E4" w:rsidDel="000B123E">
        <w:rPr>
          <w:rFonts w:cs="Arial"/>
          <w:sz w:val="22"/>
          <w:szCs w:val="22"/>
        </w:rPr>
        <w:t>energy savings from new technologies and practices</w:t>
      </w:r>
    </w:p>
    <w:p w14:paraId="49FEA9F4" w14:textId="77777777" w:rsidR="00CA4491" w:rsidRPr="00D737E4" w:rsidDel="000B123E" w:rsidRDefault="00CA4491" w:rsidP="00CA4491">
      <w:pPr>
        <w:pStyle w:val="ListParagraph"/>
        <w:numPr>
          <w:ilvl w:val="0"/>
          <w:numId w:val="40"/>
        </w:numPr>
        <w:rPr>
          <w:rFonts w:cs="Arial"/>
          <w:sz w:val="22"/>
          <w:szCs w:val="22"/>
        </w:rPr>
      </w:pPr>
      <w:r w:rsidRPr="00D737E4" w:rsidDel="000B123E">
        <w:rPr>
          <w:rFonts w:cs="Arial"/>
          <w:sz w:val="22"/>
          <w:szCs w:val="22"/>
        </w:rPr>
        <w:t>Deliver educational programs and experiences that form the next generation of leaders in the building industry</w:t>
      </w:r>
    </w:p>
    <w:p w14:paraId="49CAD15A" w14:textId="77777777" w:rsidR="00CA4491" w:rsidRPr="00D737E4" w:rsidDel="000B123E" w:rsidRDefault="00CA4491" w:rsidP="00CA4491">
      <w:pPr>
        <w:pStyle w:val="ListParagraph"/>
        <w:numPr>
          <w:ilvl w:val="0"/>
          <w:numId w:val="40"/>
        </w:numPr>
        <w:rPr>
          <w:rFonts w:cs="Arial"/>
          <w:sz w:val="22"/>
          <w:szCs w:val="22"/>
        </w:rPr>
      </w:pPr>
      <w:r w:rsidRPr="00D737E4" w:rsidDel="000B123E">
        <w:rPr>
          <w:rFonts w:cs="Arial"/>
          <w:sz w:val="22"/>
          <w:szCs w:val="22"/>
        </w:rPr>
        <w:t>Create leads and opportunities at very early phases of project development, when efficiency can most effectively be influenced.</w:t>
      </w:r>
    </w:p>
    <w:p w14:paraId="1B59532C" w14:textId="77777777" w:rsidR="00CA4491" w:rsidRDefault="00CA4491" w:rsidP="006C5205">
      <w:pPr>
        <w:rPr>
          <w:rFonts w:cs="Arial"/>
          <w:b/>
          <w:color w:val="0070C0"/>
          <w:sz w:val="22"/>
          <w:szCs w:val="22"/>
          <w:u w:val="single"/>
        </w:rPr>
      </w:pPr>
    </w:p>
    <w:p w14:paraId="15B9EB68" w14:textId="77777777" w:rsidR="006C5205" w:rsidRPr="00D737E4" w:rsidRDefault="006C5205" w:rsidP="006C5205">
      <w:pPr>
        <w:rPr>
          <w:rFonts w:cs="Arial"/>
          <w:b/>
          <w:sz w:val="22"/>
          <w:szCs w:val="22"/>
          <w:u w:val="single"/>
        </w:rPr>
      </w:pPr>
      <w:r w:rsidRPr="00D737E4">
        <w:rPr>
          <w:rFonts w:cs="Arial"/>
          <w:b/>
          <w:color w:val="0070C0"/>
          <w:sz w:val="22"/>
          <w:szCs w:val="22"/>
          <w:u w:val="single"/>
        </w:rPr>
        <w:t xml:space="preserve">BetterBricks </w:t>
      </w:r>
      <w:r w:rsidRPr="00D737E4">
        <w:rPr>
          <w:rFonts w:cs="Arial"/>
          <w:b/>
          <w:sz w:val="22"/>
          <w:szCs w:val="22"/>
          <w:u w:val="single"/>
        </w:rPr>
        <w:br/>
      </w:r>
    </w:p>
    <w:p w14:paraId="1888B898" w14:textId="2FA4D957" w:rsidR="006C5205" w:rsidRPr="00D737E4" w:rsidRDefault="006C5205" w:rsidP="006C5205">
      <w:pPr>
        <w:rPr>
          <w:rFonts w:cs="Arial"/>
          <w:sz w:val="22"/>
          <w:szCs w:val="22"/>
        </w:rPr>
      </w:pPr>
      <w:r w:rsidRPr="00D737E4">
        <w:rPr>
          <w:rFonts w:cs="Arial"/>
          <w:b/>
          <w:sz w:val="22"/>
          <w:szCs w:val="22"/>
        </w:rPr>
        <w:t>Description:</w:t>
      </w:r>
      <w:r w:rsidRPr="00D737E4">
        <w:rPr>
          <w:rFonts w:cs="Arial"/>
          <w:sz w:val="22"/>
          <w:szCs w:val="22"/>
        </w:rPr>
        <w:t xml:space="preserve"> BetterBricks is a resource that supports </w:t>
      </w:r>
      <w:r w:rsidR="000A63FB">
        <w:rPr>
          <w:rFonts w:cs="Arial"/>
          <w:sz w:val="22"/>
          <w:szCs w:val="22"/>
        </w:rPr>
        <w:t>the alliance</w:t>
      </w:r>
      <w:r w:rsidRPr="00D737E4">
        <w:rPr>
          <w:rFonts w:cs="Arial"/>
          <w:sz w:val="22"/>
          <w:szCs w:val="22"/>
        </w:rPr>
        <w:t xml:space="preserve">’s commercial and industrial programs by raising market awareness and capability for energy efficiency </w:t>
      </w:r>
      <w:r>
        <w:rPr>
          <w:rFonts w:cs="Arial"/>
          <w:sz w:val="22"/>
          <w:szCs w:val="22"/>
        </w:rPr>
        <w:t xml:space="preserve">technologies and </w:t>
      </w:r>
      <w:r w:rsidRPr="00D737E4">
        <w:rPr>
          <w:rFonts w:cs="Arial"/>
          <w:sz w:val="22"/>
          <w:szCs w:val="22"/>
        </w:rPr>
        <w:t xml:space="preserve">decision-making. </w:t>
      </w:r>
      <w:r>
        <w:rPr>
          <w:rFonts w:cs="Arial"/>
          <w:sz w:val="22"/>
          <w:szCs w:val="22"/>
        </w:rPr>
        <w:t xml:space="preserve">The brand was launched in 1999 and became a trusted resource for building professionals. In an online survey of 272 building professionals across the region, 95% were familiar with the BetterBricks brand. </w:t>
      </w:r>
      <w:r w:rsidRPr="00D737E4">
        <w:rPr>
          <w:rFonts w:cs="Arial"/>
          <w:sz w:val="22"/>
          <w:szCs w:val="22"/>
        </w:rPr>
        <w:t>The target audiences for this work include building owners, property managers, building facilities staff, architects, designers, engineers and contractors.</w:t>
      </w:r>
      <w:r>
        <w:rPr>
          <w:rFonts w:cs="Arial"/>
          <w:sz w:val="22"/>
          <w:szCs w:val="22"/>
        </w:rPr>
        <w:t xml:space="preserve"> </w:t>
      </w:r>
      <w:r w:rsidRPr="00D737E4">
        <w:rPr>
          <w:rFonts w:cs="Arial"/>
          <w:sz w:val="22"/>
          <w:szCs w:val="22"/>
        </w:rPr>
        <w:t>The BetterBricks resource is supported by two main components:</w:t>
      </w:r>
      <w:r w:rsidRPr="00D737E4">
        <w:rPr>
          <w:rFonts w:cs="Arial"/>
          <w:sz w:val="22"/>
          <w:szCs w:val="22"/>
        </w:rPr>
        <w:br/>
      </w:r>
    </w:p>
    <w:p w14:paraId="501E6174" w14:textId="77777777" w:rsidR="006C5205" w:rsidRPr="00D737E4" w:rsidRDefault="006C5205" w:rsidP="005F30D7">
      <w:pPr>
        <w:pStyle w:val="ListParagraph"/>
        <w:numPr>
          <w:ilvl w:val="0"/>
          <w:numId w:val="136"/>
        </w:numPr>
        <w:rPr>
          <w:rFonts w:cs="Arial"/>
          <w:sz w:val="22"/>
          <w:szCs w:val="22"/>
        </w:rPr>
      </w:pPr>
      <w:r w:rsidRPr="00D737E4">
        <w:rPr>
          <w:rFonts w:cs="Arial"/>
          <w:sz w:val="22"/>
          <w:szCs w:val="22"/>
        </w:rPr>
        <w:t>The BetterBricks website, which provides information, tools and resources about efficient buildings</w:t>
      </w:r>
    </w:p>
    <w:p w14:paraId="388D8EDC" w14:textId="715B974B" w:rsidR="006C5205" w:rsidRPr="00972796" w:rsidRDefault="006C5205" w:rsidP="005F30D7">
      <w:pPr>
        <w:pStyle w:val="ListParagraph"/>
        <w:numPr>
          <w:ilvl w:val="0"/>
          <w:numId w:val="136"/>
        </w:numPr>
        <w:rPr>
          <w:rFonts w:cs="Arial"/>
          <w:sz w:val="22"/>
          <w:szCs w:val="22"/>
        </w:rPr>
      </w:pPr>
      <w:r w:rsidRPr="00D737E4">
        <w:rPr>
          <w:rFonts w:cs="Arial"/>
          <w:sz w:val="22"/>
          <w:szCs w:val="22"/>
        </w:rPr>
        <w:t>Market relationships with organizations such as Northwest Energy Efficiency Council (NEEC), Building Operators and Managers Association (BOMA), International Facility Management Association (IFMA), Seattle 2030, Lloyd Eco-district, American Institute of Architects (AIA), American Society of Heating, Refrigeration and Air-conditioning (ASHRAE), New Buildings Institute (NBI), Better Buildings, and building</w:t>
      </w:r>
      <w:ins w:id="960" w:author="Becca Yates" w:date="2018-11-20T21:38:00Z">
        <w:r w:rsidR="00B503F9">
          <w:rPr>
            <w:rFonts w:cs="Arial"/>
            <w:sz w:val="22"/>
            <w:szCs w:val="22"/>
          </w:rPr>
          <w:t>-</w:t>
        </w:r>
      </w:ins>
      <w:del w:id="961" w:author="Becca Yates" w:date="2018-11-20T21:38:00Z">
        <w:r w:rsidRPr="00D737E4" w:rsidDel="00B503F9">
          <w:rPr>
            <w:rFonts w:cs="Arial"/>
            <w:sz w:val="22"/>
            <w:szCs w:val="22"/>
          </w:rPr>
          <w:delText xml:space="preserve"> </w:delText>
        </w:r>
      </w:del>
      <w:r w:rsidRPr="00D737E4">
        <w:rPr>
          <w:rFonts w:cs="Arial"/>
          <w:sz w:val="22"/>
          <w:szCs w:val="22"/>
        </w:rPr>
        <w:t>specific management organizations (Oregon School Facilities Management Association (OFSMA), and Washington State Society for Healthcare Engineering (WSSHE), etc.)</w:t>
      </w:r>
    </w:p>
    <w:p w14:paraId="29AE6118" w14:textId="77777777" w:rsidR="006C5205" w:rsidRDefault="006C5205" w:rsidP="006C5205">
      <w:pPr>
        <w:rPr>
          <w:rFonts w:cs="Arial"/>
          <w:sz w:val="22"/>
          <w:szCs w:val="22"/>
        </w:rPr>
      </w:pPr>
    </w:p>
    <w:p w14:paraId="21CFA106" w14:textId="678DC6BF" w:rsidR="006C5205" w:rsidRPr="00D737E4" w:rsidRDefault="006C5205" w:rsidP="006C5205">
      <w:pPr>
        <w:rPr>
          <w:rFonts w:cs="Arial"/>
          <w:sz w:val="22"/>
          <w:szCs w:val="22"/>
        </w:rPr>
      </w:pPr>
      <w:r>
        <w:rPr>
          <w:rFonts w:cs="Arial"/>
          <w:sz w:val="22"/>
          <w:szCs w:val="22"/>
        </w:rPr>
        <w:t xml:space="preserve">Leveraging the BetterBricks brand to promote </w:t>
      </w:r>
      <w:r w:rsidR="000A63FB">
        <w:rPr>
          <w:rFonts w:cs="Arial"/>
          <w:sz w:val="22"/>
          <w:szCs w:val="22"/>
        </w:rPr>
        <w:t>the alliance</w:t>
      </w:r>
      <w:r>
        <w:rPr>
          <w:rFonts w:cs="Arial"/>
          <w:sz w:val="22"/>
          <w:szCs w:val="22"/>
        </w:rPr>
        <w:t xml:space="preserve">’s commercial programs allows for a uniform market presence with trade organizations and building side audiences across the region </w:t>
      </w:r>
      <w:r w:rsidDel="001764CC">
        <w:rPr>
          <w:rFonts w:cs="Arial"/>
          <w:sz w:val="22"/>
          <w:szCs w:val="22"/>
        </w:rPr>
        <w:t xml:space="preserve">without having to create </w:t>
      </w:r>
      <w:r>
        <w:rPr>
          <w:rFonts w:cs="Arial"/>
          <w:sz w:val="22"/>
          <w:szCs w:val="22"/>
        </w:rPr>
        <w:t>separate market facing</w:t>
      </w:r>
      <w:ins w:id="962" w:author="Becca Yates" w:date="2018-11-20T21:39:00Z">
        <w:r w:rsidR="00B503F9">
          <w:rPr>
            <w:rFonts w:cs="Arial"/>
            <w:sz w:val="22"/>
            <w:szCs w:val="22"/>
          </w:rPr>
          <w:t>-</w:t>
        </w:r>
      </w:ins>
      <w:del w:id="963" w:author="Becca Yates" w:date="2018-11-20T21:39:00Z">
        <w:r w:rsidDel="00B503F9">
          <w:rPr>
            <w:rFonts w:cs="Arial"/>
            <w:sz w:val="22"/>
            <w:szCs w:val="22"/>
          </w:rPr>
          <w:delText xml:space="preserve"> </w:delText>
        </w:r>
      </w:del>
      <w:r>
        <w:rPr>
          <w:rFonts w:cs="Arial"/>
          <w:sz w:val="22"/>
          <w:szCs w:val="22"/>
        </w:rPr>
        <w:t xml:space="preserve">brands to promote new products as they enter </w:t>
      </w:r>
      <w:r w:rsidR="000A63FB">
        <w:rPr>
          <w:rFonts w:cs="Arial"/>
          <w:sz w:val="22"/>
          <w:szCs w:val="22"/>
        </w:rPr>
        <w:t>the alliance</w:t>
      </w:r>
      <w:r>
        <w:rPr>
          <w:rFonts w:cs="Arial"/>
          <w:sz w:val="22"/>
          <w:szCs w:val="22"/>
        </w:rPr>
        <w:t xml:space="preserve">’s portfolio. </w:t>
      </w:r>
    </w:p>
    <w:p w14:paraId="35612BB6" w14:textId="77777777" w:rsidR="006C5205" w:rsidRDefault="006C5205" w:rsidP="006C5205">
      <w:pPr>
        <w:rPr>
          <w:rFonts w:cs="Arial"/>
          <w:b/>
          <w:sz w:val="22"/>
          <w:szCs w:val="22"/>
        </w:rPr>
      </w:pPr>
    </w:p>
    <w:p w14:paraId="6BD6B85C" w14:textId="6F4A9A80" w:rsidR="006C5205" w:rsidRPr="00D737E4" w:rsidRDefault="00D21016" w:rsidP="006C5205">
      <w:pPr>
        <w:rPr>
          <w:rFonts w:cs="Arial"/>
          <w:b/>
          <w:sz w:val="22"/>
          <w:szCs w:val="22"/>
        </w:rPr>
      </w:pPr>
      <w:r>
        <w:rPr>
          <w:rFonts w:cs="Arial"/>
          <w:b/>
          <w:sz w:val="22"/>
          <w:szCs w:val="22"/>
        </w:rPr>
        <w:t xml:space="preserve">Market Conditions and </w:t>
      </w:r>
      <w:r w:rsidR="006C5205" w:rsidRPr="00D737E4">
        <w:rPr>
          <w:rFonts w:cs="Arial"/>
          <w:b/>
          <w:sz w:val="22"/>
          <w:szCs w:val="22"/>
        </w:rPr>
        <w:t>Assumptions Driving Cross-Product Leverage</w:t>
      </w:r>
    </w:p>
    <w:p w14:paraId="276B9A0F" w14:textId="77777777" w:rsidR="006C5205" w:rsidRPr="004925E7" w:rsidRDefault="006C5205" w:rsidP="005F30D7">
      <w:pPr>
        <w:numPr>
          <w:ilvl w:val="0"/>
          <w:numId w:val="95"/>
        </w:numPr>
        <w:spacing w:line="259" w:lineRule="auto"/>
        <w:rPr>
          <w:rFonts w:cs="Arial"/>
          <w:sz w:val="22"/>
          <w:szCs w:val="22"/>
        </w:rPr>
      </w:pPr>
      <w:r w:rsidRPr="00D737E4">
        <w:rPr>
          <w:rFonts w:cs="Arial"/>
          <w:sz w:val="22"/>
          <w:szCs w:val="22"/>
        </w:rPr>
        <w:t xml:space="preserve">The target audiences in commercial buildings </w:t>
      </w:r>
      <w:r>
        <w:rPr>
          <w:rFonts w:cs="Arial"/>
          <w:sz w:val="22"/>
          <w:szCs w:val="22"/>
        </w:rPr>
        <w:t>are overwhelmed by the number</w:t>
      </w:r>
      <w:r w:rsidRPr="00D737E4">
        <w:rPr>
          <w:rFonts w:cs="Arial"/>
          <w:sz w:val="22"/>
          <w:szCs w:val="22"/>
        </w:rPr>
        <w:t xml:space="preserve"> of resources </w:t>
      </w:r>
      <w:r>
        <w:rPr>
          <w:rFonts w:cs="Arial"/>
          <w:sz w:val="22"/>
          <w:szCs w:val="22"/>
        </w:rPr>
        <w:t>available</w:t>
      </w:r>
      <w:r w:rsidRPr="00344072">
        <w:rPr>
          <w:rFonts w:cs="Arial"/>
          <w:sz w:val="22"/>
          <w:szCs w:val="22"/>
        </w:rPr>
        <w:t xml:space="preserve">. They are seeking a </w:t>
      </w:r>
      <w:r>
        <w:rPr>
          <w:rFonts w:cs="Arial"/>
          <w:sz w:val="22"/>
          <w:szCs w:val="22"/>
        </w:rPr>
        <w:t>non-biased</w:t>
      </w:r>
      <w:r w:rsidRPr="00344072">
        <w:rPr>
          <w:rFonts w:cs="Arial"/>
          <w:sz w:val="22"/>
          <w:szCs w:val="22"/>
        </w:rPr>
        <w:t xml:space="preserve">, third party </w:t>
      </w:r>
      <w:r>
        <w:rPr>
          <w:rFonts w:cs="Arial"/>
          <w:sz w:val="22"/>
          <w:szCs w:val="22"/>
        </w:rPr>
        <w:t>resource to help them find the best solutions for their buildings.</w:t>
      </w:r>
    </w:p>
    <w:p w14:paraId="6601F602" w14:textId="77777777" w:rsidR="006C5205" w:rsidRPr="009352BD" w:rsidRDefault="006C5205" w:rsidP="005F30D7">
      <w:pPr>
        <w:pStyle w:val="ListParagraph"/>
        <w:numPr>
          <w:ilvl w:val="0"/>
          <w:numId w:val="95"/>
        </w:numPr>
        <w:rPr>
          <w:sz w:val="22"/>
          <w:szCs w:val="22"/>
        </w:rPr>
      </w:pPr>
      <w:r w:rsidRPr="00A1756B">
        <w:rPr>
          <w:sz w:val="22"/>
          <w:szCs w:val="22"/>
        </w:rPr>
        <w:t xml:space="preserve">The BetterBricks brand has a high level of awareness in market and is a trusted resource about efficiency in buildings. </w:t>
      </w:r>
    </w:p>
    <w:p w14:paraId="74478C48" w14:textId="77777777" w:rsidR="006C5205" w:rsidRPr="00D737E4" w:rsidRDefault="006C5205" w:rsidP="006C5205">
      <w:pPr>
        <w:rPr>
          <w:rFonts w:cs="Arial"/>
          <w:b/>
          <w:sz w:val="22"/>
          <w:szCs w:val="22"/>
        </w:rPr>
      </w:pPr>
    </w:p>
    <w:p w14:paraId="77DD9306" w14:textId="4D1D9417" w:rsidR="006C5205" w:rsidRPr="00D737E4" w:rsidRDefault="006C5205" w:rsidP="006C5205">
      <w:pPr>
        <w:rPr>
          <w:rFonts w:cs="Arial"/>
          <w:b/>
          <w:sz w:val="22"/>
          <w:szCs w:val="22"/>
        </w:rPr>
      </w:pPr>
      <w:r>
        <w:rPr>
          <w:rFonts w:cs="Arial"/>
          <w:b/>
          <w:sz w:val="22"/>
          <w:szCs w:val="22"/>
        </w:rPr>
        <w:t>Objectives</w:t>
      </w:r>
    </w:p>
    <w:p w14:paraId="0A5E4A8A" w14:textId="77777777" w:rsidR="006C5205" w:rsidRPr="00D737E4" w:rsidRDefault="006C5205" w:rsidP="000C4D15">
      <w:pPr>
        <w:pStyle w:val="ListParagraph"/>
        <w:numPr>
          <w:ilvl w:val="0"/>
          <w:numId w:val="65"/>
        </w:numPr>
        <w:rPr>
          <w:rFonts w:cs="Arial"/>
          <w:sz w:val="22"/>
          <w:szCs w:val="22"/>
        </w:rPr>
      </w:pPr>
      <w:r w:rsidRPr="00D737E4">
        <w:rPr>
          <w:rFonts w:cs="Arial"/>
          <w:sz w:val="22"/>
          <w:szCs w:val="22"/>
        </w:rPr>
        <w:t xml:space="preserve">Position BetterBricks as </w:t>
      </w:r>
      <w:r>
        <w:rPr>
          <w:rFonts w:cs="Arial"/>
          <w:sz w:val="22"/>
          <w:szCs w:val="22"/>
        </w:rPr>
        <w:t>a trusted</w:t>
      </w:r>
      <w:r w:rsidRPr="00D737E4">
        <w:rPr>
          <w:rFonts w:cs="Arial"/>
          <w:sz w:val="22"/>
          <w:szCs w:val="22"/>
        </w:rPr>
        <w:t xml:space="preserve"> resource for professionals who own, operate, and manage commercial buildings to learn about energy efficiency best </w:t>
      </w:r>
      <w:r w:rsidRPr="00D737E4" w:rsidDel="00413590">
        <w:rPr>
          <w:rFonts w:cs="Arial"/>
          <w:sz w:val="22"/>
          <w:szCs w:val="22"/>
        </w:rPr>
        <w:t>practices</w:t>
      </w:r>
      <w:r w:rsidRPr="00D737E4" w:rsidDel="00681B07">
        <w:rPr>
          <w:rFonts w:cs="Arial"/>
          <w:sz w:val="22"/>
          <w:szCs w:val="22"/>
        </w:rPr>
        <w:t xml:space="preserve"> and </w:t>
      </w:r>
      <w:r w:rsidRPr="00D737E4" w:rsidDel="00413590">
        <w:rPr>
          <w:rFonts w:cs="Arial"/>
          <w:sz w:val="22"/>
          <w:szCs w:val="22"/>
        </w:rPr>
        <w:t>technologies</w:t>
      </w:r>
      <w:r w:rsidRPr="00D737E4" w:rsidDel="00681B07">
        <w:rPr>
          <w:rFonts w:cs="Arial"/>
          <w:sz w:val="22"/>
          <w:szCs w:val="22"/>
        </w:rPr>
        <w:t xml:space="preserve">. </w:t>
      </w:r>
    </w:p>
    <w:p w14:paraId="5E5E3F43" w14:textId="77777777" w:rsidR="006C5205" w:rsidRPr="00D737E4" w:rsidRDefault="006C5205" w:rsidP="000C4D15">
      <w:pPr>
        <w:pStyle w:val="ListParagraph"/>
        <w:numPr>
          <w:ilvl w:val="0"/>
          <w:numId w:val="65"/>
        </w:numPr>
        <w:rPr>
          <w:rFonts w:cs="Arial"/>
          <w:sz w:val="22"/>
          <w:szCs w:val="22"/>
        </w:rPr>
      </w:pPr>
      <w:r>
        <w:rPr>
          <w:rFonts w:cs="Arial"/>
          <w:sz w:val="22"/>
          <w:szCs w:val="22"/>
        </w:rPr>
        <w:t>Facilitate</w:t>
      </w:r>
      <w:r w:rsidRPr="00D737E4">
        <w:rPr>
          <w:rFonts w:cs="Arial"/>
          <w:sz w:val="22"/>
          <w:szCs w:val="22"/>
        </w:rPr>
        <w:t xml:space="preserve"> broader adoption of </w:t>
      </w:r>
      <w:r w:rsidRPr="00D737E4" w:rsidDel="005203B9">
        <w:rPr>
          <w:rFonts w:cs="Arial"/>
          <w:sz w:val="22"/>
          <w:szCs w:val="22"/>
        </w:rPr>
        <w:t xml:space="preserve">energy-efficient </w:t>
      </w:r>
      <w:r w:rsidRPr="00D737E4">
        <w:rPr>
          <w:rFonts w:cs="Arial"/>
          <w:sz w:val="22"/>
          <w:szCs w:val="22"/>
        </w:rPr>
        <w:t>products and practices</w:t>
      </w:r>
      <w:r>
        <w:rPr>
          <w:rFonts w:cs="Arial"/>
          <w:sz w:val="22"/>
          <w:szCs w:val="22"/>
        </w:rPr>
        <w:t xml:space="preserve"> </w:t>
      </w:r>
      <w:r w:rsidRPr="00D737E4">
        <w:rPr>
          <w:rFonts w:cs="Arial"/>
          <w:sz w:val="22"/>
          <w:szCs w:val="22"/>
        </w:rPr>
        <w:t>and</w:t>
      </w:r>
      <w:r>
        <w:rPr>
          <w:rFonts w:cs="Arial"/>
          <w:sz w:val="22"/>
          <w:szCs w:val="22"/>
        </w:rPr>
        <w:t xml:space="preserve"> </w:t>
      </w:r>
      <w:r w:rsidRPr="00D737E4">
        <w:rPr>
          <w:rFonts w:cs="Arial"/>
          <w:sz w:val="22"/>
          <w:szCs w:val="22"/>
        </w:rPr>
        <w:t xml:space="preserve">higher utilization of utility programs and incentives for commercial buildings. </w:t>
      </w:r>
    </w:p>
    <w:p w14:paraId="60ADD0D8" w14:textId="77777777" w:rsidR="006C5205" w:rsidRPr="00D737E4" w:rsidRDefault="006C5205" w:rsidP="006C5205">
      <w:pPr>
        <w:rPr>
          <w:rFonts w:cs="Arial"/>
        </w:rPr>
      </w:pPr>
    </w:p>
    <w:p w14:paraId="0731D0B4" w14:textId="77777777" w:rsidR="006C5205" w:rsidRDefault="006C5205" w:rsidP="006C5205">
      <w:pPr>
        <w:rPr>
          <w:rFonts w:cs="Arial"/>
          <w:b/>
          <w:sz w:val="22"/>
          <w:szCs w:val="22"/>
        </w:rPr>
      </w:pPr>
      <w:r>
        <w:rPr>
          <w:rFonts w:cs="Arial"/>
          <w:b/>
          <w:sz w:val="22"/>
          <w:szCs w:val="22"/>
        </w:rPr>
        <w:t>Success Metrics</w:t>
      </w:r>
    </w:p>
    <w:p w14:paraId="1D2041E4" w14:textId="77777777" w:rsidR="006C5205" w:rsidRPr="00AB198F" w:rsidRDefault="006C5205" w:rsidP="000C4D15">
      <w:pPr>
        <w:pStyle w:val="ListParagraph"/>
        <w:numPr>
          <w:ilvl w:val="0"/>
          <w:numId w:val="89"/>
        </w:numPr>
        <w:rPr>
          <w:rFonts w:cs="Arial"/>
          <w:sz w:val="22"/>
          <w:szCs w:val="22"/>
        </w:rPr>
      </w:pPr>
      <w:r>
        <w:rPr>
          <w:rFonts w:cs="Arial"/>
          <w:sz w:val="22"/>
          <w:szCs w:val="22"/>
        </w:rPr>
        <w:t>Web traffic, resource downloads, newsletter engagement</w:t>
      </w:r>
      <w:del w:id="964" w:author="Becca Yates" w:date="2018-11-20T21:39:00Z">
        <w:r w:rsidDel="00B503F9">
          <w:rPr>
            <w:rFonts w:cs="Arial"/>
            <w:sz w:val="22"/>
            <w:szCs w:val="22"/>
          </w:rPr>
          <w:delText>,</w:delText>
        </w:r>
      </w:del>
      <w:r>
        <w:rPr>
          <w:rFonts w:cs="Arial"/>
          <w:sz w:val="22"/>
          <w:szCs w:val="22"/>
        </w:rPr>
        <w:t xml:space="preserve"> and survey feedback</w:t>
      </w:r>
    </w:p>
    <w:p w14:paraId="798C79A7" w14:textId="6E291150" w:rsidR="006C5205" w:rsidRPr="00D737E4" w:rsidRDefault="006C5205" w:rsidP="000C4D15">
      <w:pPr>
        <w:pStyle w:val="ListParagraph"/>
        <w:numPr>
          <w:ilvl w:val="0"/>
          <w:numId w:val="89"/>
        </w:numPr>
        <w:rPr>
          <w:rFonts w:cs="Arial"/>
          <w:sz w:val="22"/>
          <w:szCs w:val="22"/>
        </w:rPr>
      </w:pPr>
      <w:r>
        <w:rPr>
          <w:rFonts w:cs="Arial"/>
          <w:sz w:val="22"/>
          <w:szCs w:val="22"/>
        </w:rPr>
        <w:t xml:space="preserve">Program evaluations </w:t>
      </w:r>
      <w:r w:rsidR="00BF1C79">
        <w:rPr>
          <w:rFonts w:cs="Arial"/>
          <w:sz w:val="22"/>
          <w:szCs w:val="22"/>
        </w:rPr>
        <w:t>are</w:t>
      </w:r>
      <w:r>
        <w:rPr>
          <w:rFonts w:cs="Arial"/>
          <w:sz w:val="22"/>
          <w:szCs w:val="22"/>
        </w:rPr>
        <w:t xml:space="preserve"> used to measure specific market progress indicators for programs that leverage BetterBricks</w:t>
      </w:r>
    </w:p>
    <w:p w14:paraId="1D23F3DB" w14:textId="77777777" w:rsidR="006C5205" w:rsidRDefault="006C5205" w:rsidP="006C5205">
      <w:pPr>
        <w:rPr>
          <w:rFonts w:cs="Arial"/>
          <w:b/>
          <w:sz w:val="22"/>
          <w:szCs w:val="22"/>
        </w:rPr>
      </w:pPr>
      <w:r w:rsidRPr="00D737E4">
        <w:rPr>
          <w:rFonts w:cs="Arial"/>
          <w:b/>
          <w:sz w:val="22"/>
          <w:szCs w:val="22"/>
        </w:rPr>
        <w:t xml:space="preserve"> </w:t>
      </w:r>
    </w:p>
    <w:p w14:paraId="5D734F54" w14:textId="77777777" w:rsidR="00336E69" w:rsidRDefault="00336E69" w:rsidP="006C5205">
      <w:pPr>
        <w:rPr>
          <w:rFonts w:cs="Arial"/>
          <w:b/>
          <w:sz w:val="22"/>
          <w:szCs w:val="22"/>
        </w:rPr>
      </w:pPr>
    </w:p>
    <w:p w14:paraId="185D3246" w14:textId="5189C44B" w:rsidR="00336E69" w:rsidRDefault="00336E69" w:rsidP="006C5205">
      <w:pPr>
        <w:rPr>
          <w:rFonts w:cs="Arial"/>
          <w:b/>
          <w:sz w:val="22"/>
          <w:szCs w:val="22"/>
        </w:rPr>
      </w:pPr>
    </w:p>
    <w:p w14:paraId="2D3C5A12" w14:textId="041027D8" w:rsidR="008F1172" w:rsidRDefault="008F1172" w:rsidP="006C5205">
      <w:pPr>
        <w:rPr>
          <w:rFonts w:cs="Arial"/>
          <w:b/>
          <w:sz w:val="22"/>
          <w:szCs w:val="22"/>
        </w:rPr>
      </w:pPr>
    </w:p>
    <w:p w14:paraId="7AD53992" w14:textId="77777777" w:rsidR="008F1172" w:rsidRDefault="008F1172" w:rsidP="006C5205">
      <w:pPr>
        <w:rPr>
          <w:rFonts w:cs="Arial"/>
          <w:b/>
          <w:sz w:val="22"/>
          <w:szCs w:val="22"/>
        </w:rPr>
      </w:pPr>
    </w:p>
    <w:p w14:paraId="074ED986" w14:textId="24241C44" w:rsidR="006C5205" w:rsidRPr="00D737E4" w:rsidRDefault="006C5205" w:rsidP="006C5205">
      <w:pPr>
        <w:rPr>
          <w:rFonts w:cs="Arial"/>
          <w:b/>
          <w:sz w:val="22"/>
          <w:szCs w:val="22"/>
        </w:rPr>
      </w:pPr>
      <w:r w:rsidRPr="00D737E4">
        <w:rPr>
          <w:rFonts w:cs="Arial"/>
          <w:b/>
          <w:sz w:val="22"/>
          <w:szCs w:val="22"/>
        </w:rPr>
        <w:t>Key Activities that Provide Value to the Region</w:t>
      </w:r>
    </w:p>
    <w:p w14:paraId="76FBAFA9" w14:textId="3C1750E3" w:rsidR="006C5205" w:rsidRPr="00A72B0E" w:rsidRDefault="006C5205" w:rsidP="00A72B0E">
      <w:pPr>
        <w:pStyle w:val="ListParagraph"/>
        <w:numPr>
          <w:ilvl w:val="0"/>
          <w:numId w:val="239"/>
        </w:numPr>
        <w:ind w:hanging="360"/>
        <w:rPr>
          <w:rFonts w:cs="Arial"/>
          <w:sz w:val="22"/>
          <w:szCs w:val="22"/>
        </w:rPr>
      </w:pPr>
      <w:r w:rsidRPr="00A72B0E">
        <w:rPr>
          <w:rFonts w:cs="Arial"/>
          <w:sz w:val="22"/>
          <w:szCs w:val="22"/>
        </w:rPr>
        <w:t xml:space="preserve">Provide resources and information that are relevant to market actors across building types via BetterBricks, making it an efficient way to inform and educate commercial building audiences about the technologies and practices in the </w:t>
      </w:r>
      <w:r w:rsidR="00E831E2" w:rsidRPr="00A72B0E">
        <w:rPr>
          <w:rFonts w:cs="Arial"/>
          <w:sz w:val="22"/>
          <w:szCs w:val="22"/>
        </w:rPr>
        <w:t>alliance</w:t>
      </w:r>
      <w:r w:rsidRPr="00A72B0E">
        <w:rPr>
          <w:rFonts w:cs="Arial"/>
          <w:sz w:val="22"/>
          <w:szCs w:val="22"/>
        </w:rPr>
        <w:t xml:space="preserve"> portfolio. </w:t>
      </w:r>
    </w:p>
    <w:p w14:paraId="308ED943" w14:textId="77777777" w:rsidR="006C5205" w:rsidRPr="00D737E4" w:rsidRDefault="006C5205" w:rsidP="00A9291C">
      <w:pPr>
        <w:pStyle w:val="ListParagraph"/>
        <w:numPr>
          <w:ilvl w:val="0"/>
          <w:numId w:val="239"/>
        </w:numPr>
        <w:ind w:hanging="360"/>
        <w:rPr>
          <w:rFonts w:cs="Arial"/>
          <w:sz w:val="22"/>
          <w:szCs w:val="22"/>
        </w:rPr>
      </w:pPr>
      <w:r w:rsidRPr="00D737E4">
        <w:rPr>
          <w:rFonts w:cs="Arial"/>
          <w:sz w:val="22"/>
          <w:szCs w:val="22"/>
        </w:rPr>
        <w:t>Drive target audiences to utilities and efficiency organizations for more information about incentives and programs.</w:t>
      </w:r>
    </w:p>
    <w:p w14:paraId="7331A459" w14:textId="530D9A85" w:rsidR="006C5205" w:rsidRPr="00D737E4" w:rsidRDefault="00A72B0E" w:rsidP="00A9291C">
      <w:pPr>
        <w:pStyle w:val="ListParagraph"/>
        <w:numPr>
          <w:ilvl w:val="0"/>
          <w:numId w:val="239"/>
        </w:numPr>
        <w:ind w:hanging="360"/>
        <w:rPr>
          <w:rFonts w:cs="Arial"/>
          <w:sz w:val="22"/>
          <w:szCs w:val="22"/>
        </w:rPr>
      </w:pPr>
      <w:ins w:id="965" w:author="Becca Yates" w:date="2018-11-07T14:47:00Z">
        <w:r>
          <w:rPr>
            <w:rFonts w:cs="Arial"/>
            <w:sz w:val="22"/>
            <w:szCs w:val="22"/>
          </w:rPr>
          <w:t>Educate and inform the commercial real estate audience about the technologies and practices in the alliance portfolio and the local utilty programs that incentivize them through the CREHub tool on BetterBricks.</w:t>
        </w:r>
      </w:ins>
      <w:del w:id="966" w:author="Becca Yates" w:date="2018-11-07T14:44:00Z">
        <w:r w:rsidR="006C5205" w:rsidRPr="00D737E4" w:rsidDel="00A72B0E">
          <w:rPr>
            <w:rFonts w:cs="Arial"/>
            <w:sz w:val="22"/>
            <w:szCs w:val="22"/>
          </w:rPr>
          <w:delText xml:space="preserve"> Building upon previous </w:delText>
        </w:r>
        <w:r w:rsidR="00DA0A67" w:rsidDel="00A72B0E">
          <w:rPr>
            <w:rFonts w:cs="Arial"/>
            <w:sz w:val="22"/>
            <w:szCs w:val="22"/>
          </w:rPr>
          <w:delText>r</w:delText>
        </w:r>
        <w:r w:rsidR="00DA0A67" w:rsidRPr="00D737E4" w:rsidDel="00A72B0E">
          <w:rPr>
            <w:rFonts w:cs="Arial"/>
            <w:sz w:val="22"/>
            <w:szCs w:val="22"/>
          </w:rPr>
          <w:delText xml:space="preserve">egional </w:delText>
        </w:r>
        <w:r w:rsidR="006C5205" w:rsidRPr="00D737E4" w:rsidDel="00A72B0E">
          <w:rPr>
            <w:rFonts w:cs="Arial"/>
            <w:sz w:val="22"/>
            <w:szCs w:val="22"/>
          </w:rPr>
          <w:delText>investment in programs and resources that target the commercial real estate audience, the CREHub</w:delText>
        </w:r>
        <w:r w:rsidR="006C5205" w:rsidDel="00A72B0E">
          <w:rPr>
            <w:rFonts w:cs="Arial"/>
            <w:sz w:val="22"/>
            <w:szCs w:val="22"/>
          </w:rPr>
          <w:delText>, a</w:delText>
        </w:r>
      </w:del>
      <w:del w:id="967" w:author="Becca Yates" w:date="2018-11-07T14:47:00Z">
        <w:r w:rsidR="006C5205" w:rsidDel="00A72B0E">
          <w:rPr>
            <w:rFonts w:cs="Arial"/>
            <w:sz w:val="22"/>
            <w:szCs w:val="22"/>
          </w:rPr>
          <w:delText xml:space="preserve"> tool on BetterBricks</w:delText>
        </w:r>
      </w:del>
      <w:del w:id="968" w:author="Becca Yates" w:date="2018-11-07T14:44:00Z">
        <w:r w:rsidR="006C5205" w:rsidDel="00A72B0E">
          <w:rPr>
            <w:rFonts w:cs="Arial"/>
            <w:sz w:val="22"/>
            <w:szCs w:val="22"/>
          </w:rPr>
          <w:delText>,</w:delText>
        </w:r>
      </w:del>
      <w:del w:id="969" w:author="Becca Yates" w:date="2018-11-07T14:47:00Z">
        <w:r w:rsidR="006C5205" w:rsidRPr="00D737E4" w:rsidDel="00A72B0E">
          <w:rPr>
            <w:rFonts w:cs="Arial"/>
            <w:sz w:val="22"/>
            <w:szCs w:val="22"/>
          </w:rPr>
          <w:delText xml:space="preserve"> provide</w:delText>
        </w:r>
        <w:r w:rsidR="006C5205" w:rsidDel="00A72B0E">
          <w:rPr>
            <w:rFonts w:cs="Arial"/>
            <w:sz w:val="22"/>
            <w:szCs w:val="22"/>
          </w:rPr>
          <w:delText>s</w:delText>
        </w:r>
        <w:r w:rsidR="006C5205" w:rsidRPr="00D737E4" w:rsidDel="00A72B0E">
          <w:rPr>
            <w:rFonts w:cs="Arial"/>
            <w:sz w:val="22"/>
            <w:szCs w:val="22"/>
          </w:rPr>
          <w:delText xml:space="preserve"> a direct channel to </w:delText>
        </w:r>
      </w:del>
      <w:del w:id="970" w:author="Becca Yates" w:date="2018-11-07T14:45:00Z">
        <w:r w:rsidR="006C5205" w:rsidRPr="00D737E4" w:rsidDel="00A72B0E">
          <w:rPr>
            <w:rFonts w:cs="Arial"/>
            <w:sz w:val="22"/>
            <w:szCs w:val="22"/>
          </w:rPr>
          <w:delText>this key</w:delText>
        </w:r>
      </w:del>
      <w:del w:id="971" w:author="Becca Yates" w:date="2018-11-07T14:47:00Z">
        <w:r w:rsidR="006C5205" w:rsidRPr="00D737E4" w:rsidDel="00A72B0E">
          <w:rPr>
            <w:rFonts w:cs="Arial"/>
            <w:sz w:val="22"/>
            <w:szCs w:val="22"/>
          </w:rPr>
          <w:delText xml:space="preserve"> audience to inform and educate the </w:delText>
        </w:r>
      </w:del>
      <w:del w:id="972" w:author="Becca Yates" w:date="2018-11-07T14:45:00Z">
        <w:r w:rsidR="006C5205" w:rsidRPr="00D737E4" w:rsidDel="00A72B0E">
          <w:rPr>
            <w:rFonts w:cs="Arial"/>
            <w:sz w:val="22"/>
            <w:szCs w:val="22"/>
          </w:rPr>
          <w:delText xml:space="preserve">commercial real estate audience </w:delText>
        </w:r>
      </w:del>
      <w:del w:id="973" w:author="Becca Yates" w:date="2018-11-07T14:47:00Z">
        <w:r w:rsidR="006C5205" w:rsidRPr="00D737E4" w:rsidDel="00A72B0E">
          <w:rPr>
            <w:rFonts w:cs="Arial"/>
            <w:sz w:val="22"/>
            <w:szCs w:val="22"/>
          </w:rPr>
          <w:delText>about the technologies and practices in the</w:delText>
        </w:r>
        <w:r w:rsidR="00E831E2" w:rsidDel="00A72B0E">
          <w:rPr>
            <w:rFonts w:cs="Arial"/>
            <w:sz w:val="22"/>
            <w:szCs w:val="22"/>
          </w:rPr>
          <w:delText xml:space="preserve"> alliance</w:delText>
        </w:r>
        <w:r w:rsidR="006C5205" w:rsidRPr="00D737E4" w:rsidDel="00A72B0E">
          <w:rPr>
            <w:rFonts w:cs="Arial"/>
            <w:sz w:val="22"/>
            <w:szCs w:val="22"/>
          </w:rPr>
          <w:delText xml:space="preserve"> portfolio and the local utility programs that incentivize them.</w:delText>
        </w:r>
      </w:del>
    </w:p>
    <w:p w14:paraId="527ACF56" w14:textId="365C1597" w:rsidR="006C5205" w:rsidRPr="00D737E4" w:rsidRDefault="006C5205" w:rsidP="00A9291C">
      <w:pPr>
        <w:pStyle w:val="ListParagraph"/>
        <w:numPr>
          <w:ilvl w:val="0"/>
          <w:numId w:val="239"/>
        </w:numPr>
        <w:ind w:hanging="360"/>
        <w:rPr>
          <w:rFonts w:cs="Arial"/>
          <w:sz w:val="22"/>
          <w:szCs w:val="22"/>
        </w:rPr>
      </w:pPr>
      <w:r w:rsidRPr="00D737E4">
        <w:rPr>
          <w:rFonts w:cs="Arial"/>
          <w:sz w:val="22"/>
          <w:szCs w:val="22"/>
        </w:rPr>
        <w:t xml:space="preserve">Educate and inform the members of industry associations that are partners of BetterBricks about the technologies and practices in </w:t>
      </w:r>
      <w:r w:rsidR="00E831E2">
        <w:rPr>
          <w:rFonts w:cs="Arial"/>
          <w:sz w:val="22"/>
          <w:szCs w:val="22"/>
        </w:rPr>
        <w:t>the alliance</w:t>
      </w:r>
      <w:r w:rsidR="001006ED">
        <w:rPr>
          <w:rFonts w:cs="Arial"/>
          <w:sz w:val="22"/>
          <w:szCs w:val="22"/>
        </w:rPr>
        <w:t xml:space="preserve"> </w:t>
      </w:r>
      <w:r w:rsidRPr="00D737E4">
        <w:rPr>
          <w:rFonts w:cs="Arial"/>
          <w:sz w:val="22"/>
          <w:szCs w:val="22"/>
        </w:rPr>
        <w:t xml:space="preserve">portfolio and relevant utility and energy efficiency organization programs. </w:t>
      </w:r>
    </w:p>
    <w:p w14:paraId="4C70EA63" w14:textId="77777777" w:rsidR="006C5205" w:rsidRPr="00D737E4" w:rsidRDefault="006C5205" w:rsidP="006C5205">
      <w:pPr>
        <w:pStyle w:val="ListParagraph"/>
        <w:rPr>
          <w:rFonts w:cs="Arial"/>
          <w:sz w:val="22"/>
          <w:szCs w:val="22"/>
        </w:rPr>
      </w:pPr>
    </w:p>
    <w:p w14:paraId="22DCB122" w14:textId="7B3D21B2" w:rsidR="006C5205" w:rsidRPr="00D737E4" w:rsidRDefault="00C27A19" w:rsidP="006C5205">
      <w:pPr>
        <w:rPr>
          <w:rFonts w:cs="Arial"/>
          <w:b/>
          <w:color w:val="0070C0"/>
          <w:sz w:val="22"/>
          <w:szCs w:val="22"/>
          <w:u w:val="single"/>
        </w:rPr>
      </w:pPr>
      <w:del w:id="974" w:author="Veronica Marzilli" w:date="2018-10-30T09:47:00Z">
        <w:r w:rsidDel="005B7A33">
          <w:rPr>
            <w:rFonts w:cs="Arial"/>
            <w:b/>
            <w:color w:val="0070C0"/>
            <w:sz w:val="22"/>
            <w:szCs w:val="22"/>
            <w:u w:val="single"/>
          </w:rPr>
          <w:delText xml:space="preserve">OPTIONAL </w:delText>
        </w:r>
      </w:del>
      <w:ins w:id="975" w:author="Veronica Marzilli" w:date="2018-10-30T09:47:00Z">
        <w:del w:id="976" w:author="Becca Yates" w:date="2018-11-20T21:40:00Z">
          <w:r w:rsidR="005B7A33" w:rsidDel="00B503F9">
            <w:rPr>
              <w:rFonts w:cs="Arial"/>
              <w:b/>
              <w:color w:val="0070C0"/>
              <w:sz w:val="22"/>
              <w:szCs w:val="22"/>
              <w:u w:val="single"/>
            </w:rPr>
            <w:delText xml:space="preserve">SPECIAL </w:delText>
          </w:r>
        </w:del>
      </w:ins>
      <w:del w:id="977" w:author="Becca Yates" w:date="2018-11-20T21:40:00Z">
        <w:r w:rsidDel="00B503F9">
          <w:rPr>
            <w:rFonts w:cs="Arial"/>
            <w:b/>
            <w:color w:val="0070C0"/>
            <w:sz w:val="22"/>
            <w:szCs w:val="22"/>
            <w:u w:val="single"/>
          </w:rPr>
          <w:delText>FUNDING</w:delText>
        </w:r>
      </w:del>
      <w:ins w:id="978" w:author="Julia Harper" w:date="2018-10-30T12:43:00Z">
        <w:del w:id="979" w:author="Becca Yates" w:date="2018-11-20T21:40:00Z">
          <w:r w:rsidR="00935D86" w:rsidDel="00B503F9">
            <w:rPr>
              <w:rFonts w:cs="Arial"/>
              <w:b/>
              <w:color w:val="0070C0"/>
              <w:sz w:val="22"/>
              <w:szCs w:val="22"/>
              <w:u w:val="single"/>
            </w:rPr>
            <w:delText>INVESTMENT</w:delText>
          </w:r>
        </w:del>
      </w:ins>
      <w:del w:id="980" w:author="Becca Yates" w:date="2018-11-20T21:40:00Z">
        <w:r w:rsidDel="00B503F9">
          <w:rPr>
            <w:rFonts w:cs="Arial"/>
            <w:b/>
            <w:color w:val="0070C0"/>
            <w:sz w:val="22"/>
            <w:szCs w:val="22"/>
            <w:u w:val="single"/>
          </w:rPr>
          <w:delText>:</w:delText>
        </w:r>
      </w:del>
      <w:ins w:id="981" w:author="Jeff Harris" w:date="2018-10-31T20:06:00Z">
        <w:del w:id="982" w:author="Becca Yates" w:date="2018-11-20T21:40:00Z">
          <w:r w:rsidR="009E34B2" w:rsidDel="00B503F9">
            <w:rPr>
              <w:rFonts w:cs="Arial"/>
              <w:b/>
              <w:color w:val="0070C0"/>
              <w:sz w:val="22"/>
              <w:szCs w:val="22"/>
              <w:u w:val="single"/>
            </w:rPr>
            <w:delText xml:space="preserve">PROJECT: </w:delText>
          </w:r>
        </w:del>
      </w:ins>
      <w:del w:id="983" w:author="Becca Yates" w:date="2018-11-20T21:40:00Z">
        <w:r w:rsidDel="00B503F9">
          <w:rPr>
            <w:rFonts w:cs="Arial"/>
            <w:b/>
            <w:color w:val="0070C0"/>
            <w:sz w:val="22"/>
            <w:szCs w:val="22"/>
            <w:u w:val="single"/>
          </w:rPr>
          <w:delText xml:space="preserve"> </w:delText>
        </w:r>
      </w:del>
      <w:r w:rsidR="006C5205" w:rsidRPr="00D737E4">
        <w:rPr>
          <w:rFonts w:cs="Arial"/>
          <w:b/>
          <w:color w:val="0070C0"/>
          <w:sz w:val="22"/>
          <w:szCs w:val="22"/>
          <w:u w:val="single"/>
        </w:rPr>
        <w:t>C</w:t>
      </w:r>
      <w:del w:id="984" w:author="Becca Yates" w:date="2018-11-20T21:40:00Z">
        <w:r w:rsidR="006C5205" w:rsidRPr="00D737E4" w:rsidDel="00B503F9">
          <w:rPr>
            <w:rFonts w:cs="Arial"/>
            <w:b/>
            <w:color w:val="0070C0"/>
            <w:sz w:val="22"/>
            <w:szCs w:val="22"/>
            <w:u w:val="single"/>
          </w:rPr>
          <w:delText>+</w:delText>
        </w:r>
      </w:del>
      <w:ins w:id="985" w:author="Becca Yates" w:date="2018-11-20T21:40:00Z">
        <w:r w:rsidR="00B503F9">
          <w:rPr>
            <w:rFonts w:cs="Arial"/>
            <w:b/>
            <w:color w:val="0070C0"/>
            <w:sz w:val="22"/>
            <w:szCs w:val="22"/>
            <w:u w:val="single"/>
          </w:rPr>
          <w:t xml:space="preserve">ommercial &amp; </w:t>
        </w:r>
      </w:ins>
      <w:r w:rsidR="006C5205" w:rsidRPr="00D737E4">
        <w:rPr>
          <w:rFonts w:cs="Arial"/>
          <w:b/>
          <w:color w:val="0070C0"/>
          <w:sz w:val="22"/>
          <w:szCs w:val="22"/>
          <w:u w:val="single"/>
        </w:rPr>
        <w:t>I</w:t>
      </w:r>
      <w:ins w:id="986" w:author="Becca Yates" w:date="2018-11-20T21:40:00Z">
        <w:r w:rsidR="00B503F9">
          <w:rPr>
            <w:rFonts w:cs="Arial"/>
            <w:b/>
            <w:color w:val="0070C0"/>
            <w:sz w:val="22"/>
            <w:szCs w:val="22"/>
            <w:u w:val="single"/>
          </w:rPr>
          <w:t>ndustrical</w:t>
        </w:r>
      </w:ins>
      <w:r w:rsidR="006C5205" w:rsidRPr="00D737E4">
        <w:rPr>
          <w:rFonts w:cs="Arial"/>
          <w:b/>
          <w:color w:val="0070C0"/>
          <w:sz w:val="22"/>
          <w:szCs w:val="22"/>
          <w:u w:val="single"/>
        </w:rPr>
        <w:t xml:space="preserve"> </w:t>
      </w:r>
      <w:r w:rsidR="000C4D15" w:rsidRPr="00D737E4">
        <w:rPr>
          <w:rFonts w:cs="Arial"/>
          <w:b/>
          <w:color w:val="0070C0"/>
          <w:sz w:val="22"/>
          <w:szCs w:val="22"/>
          <w:u w:val="single"/>
        </w:rPr>
        <w:t>S</w:t>
      </w:r>
      <w:ins w:id="987" w:author="Becca Yates" w:date="2018-11-20T21:40:00Z">
        <w:r w:rsidR="00B503F9">
          <w:rPr>
            <w:rFonts w:cs="Arial"/>
            <w:b/>
            <w:color w:val="0070C0"/>
            <w:sz w:val="22"/>
            <w:szCs w:val="22"/>
            <w:u w:val="single"/>
          </w:rPr>
          <w:t xml:space="preserve">trategic </w:t>
        </w:r>
      </w:ins>
      <w:r w:rsidR="000C4D15" w:rsidRPr="00D737E4">
        <w:rPr>
          <w:rFonts w:cs="Arial"/>
          <w:b/>
          <w:color w:val="0070C0"/>
          <w:sz w:val="22"/>
          <w:szCs w:val="22"/>
          <w:u w:val="single"/>
        </w:rPr>
        <w:t>E</w:t>
      </w:r>
      <w:ins w:id="988" w:author="Becca Yates" w:date="2018-11-20T21:40:00Z">
        <w:r w:rsidR="00B503F9">
          <w:rPr>
            <w:rFonts w:cs="Arial"/>
            <w:b/>
            <w:color w:val="0070C0"/>
            <w:sz w:val="22"/>
            <w:szCs w:val="22"/>
            <w:u w:val="single"/>
          </w:rPr>
          <w:t xml:space="preserve">nergy </w:t>
        </w:r>
      </w:ins>
      <w:r w:rsidR="000C4D15" w:rsidRPr="00D737E4">
        <w:rPr>
          <w:rFonts w:cs="Arial"/>
          <w:b/>
          <w:color w:val="0070C0"/>
          <w:sz w:val="22"/>
          <w:szCs w:val="22"/>
          <w:u w:val="single"/>
        </w:rPr>
        <w:t>M</w:t>
      </w:r>
      <w:ins w:id="989" w:author="Becca Yates" w:date="2018-11-20T21:40:00Z">
        <w:r w:rsidR="00B503F9">
          <w:rPr>
            <w:rFonts w:cs="Arial"/>
            <w:b/>
            <w:color w:val="0070C0"/>
            <w:sz w:val="22"/>
            <w:szCs w:val="22"/>
            <w:u w:val="single"/>
          </w:rPr>
          <w:t>anagement</w:t>
        </w:r>
      </w:ins>
      <w:r w:rsidR="000C4D15" w:rsidRPr="00D737E4">
        <w:rPr>
          <w:rFonts w:cs="Arial"/>
          <w:b/>
          <w:color w:val="0070C0"/>
          <w:sz w:val="22"/>
          <w:szCs w:val="22"/>
          <w:u w:val="single"/>
        </w:rPr>
        <w:t xml:space="preserve"> (</w:t>
      </w:r>
      <w:del w:id="990" w:author="Becca Yates" w:date="2018-11-20T21:40:00Z">
        <w:r w:rsidR="006C5205" w:rsidRPr="00D737E4" w:rsidDel="00B503F9">
          <w:rPr>
            <w:rFonts w:cs="Arial"/>
            <w:b/>
            <w:color w:val="0070C0"/>
            <w:sz w:val="22"/>
            <w:szCs w:val="22"/>
            <w:u w:val="single"/>
          </w:rPr>
          <w:delText>Commercial and Industrial Strategic Energy Management</w:delText>
        </w:r>
      </w:del>
      <w:ins w:id="991" w:author="Becca Yates" w:date="2018-11-20T21:40:00Z">
        <w:r w:rsidR="00B503F9">
          <w:rPr>
            <w:rFonts w:cs="Arial"/>
            <w:b/>
            <w:color w:val="0070C0"/>
            <w:sz w:val="22"/>
            <w:szCs w:val="22"/>
            <w:u w:val="single"/>
          </w:rPr>
          <w:t>Special Project</w:t>
        </w:r>
      </w:ins>
      <w:r w:rsidR="006C5205" w:rsidRPr="00D737E4">
        <w:rPr>
          <w:rFonts w:cs="Arial"/>
          <w:b/>
          <w:color w:val="0070C0"/>
          <w:sz w:val="22"/>
          <w:szCs w:val="22"/>
          <w:u w:val="single"/>
        </w:rPr>
        <w:t>)</w:t>
      </w:r>
    </w:p>
    <w:p w14:paraId="07841EAD" w14:textId="0C56D68C" w:rsidR="006C5205" w:rsidRPr="00D737E4" w:rsidRDefault="006C5205" w:rsidP="006C5205">
      <w:pPr>
        <w:rPr>
          <w:rFonts w:cs="Arial"/>
          <w:sz w:val="22"/>
          <w:szCs w:val="22"/>
        </w:rPr>
      </w:pPr>
      <w:r w:rsidRPr="00D737E4">
        <w:rPr>
          <w:rFonts w:cs="Arial"/>
        </w:rPr>
        <w:br/>
      </w:r>
      <w:r w:rsidRPr="00D737E4">
        <w:rPr>
          <w:rFonts w:cs="Arial"/>
          <w:b/>
          <w:sz w:val="22"/>
          <w:szCs w:val="22"/>
        </w:rPr>
        <w:t>Description:</w:t>
      </w:r>
      <w:r w:rsidRPr="00D737E4">
        <w:rPr>
          <w:rFonts w:cs="Arial"/>
          <w:sz w:val="22"/>
          <w:szCs w:val="22"/>
        </w:rPr>
        <w:t xml:space="preserve"> Strategic Energy Management (SEM) is recognized as a pathway to deeper energy efficiency within commercial and industrial programs, and is a foundation for deeper and more enduring customer relationships. Existing SEM infrastructure is the result of several years of </w:t>
      </w:r>
      <w:r w:rsidR="00DA0A67">
        <w:rPr>
          <w:rFonts w:cs="Arial"/>
          <w:sz w:val="22"/>
          <w:szCs w:val="22"/>
        </w:rPr>
        <w:t>r</w:t>
      </w:r>
      <w:r w:rsidR="00DA0A67" w:rsidRPr="00D737E4">
        <w:rPr>
          <w:rFonts w:cs="Arial"/>
          <w:sz w:val="22"/>
          <w:szCs w:val="22"/>
        </w:rPr>
        <w:t xml:space="preserve">egional </w:t>
      </w:r>
      <w:r w:rsidRPr="00D737E4">
        <w:rPr>
          <w:rFonts w:cs="Arial"/>
          <w:sz w:val="22"/>
          <w:szCs w:val="22"/>
        </w:rPr>
        <w:t xml:space="preserve">investment and collaboration. The previous cycle’s work established valuable SEM tools and resources on the online SEM Hub knowledge center, increased consensus on common SEM standards, and improved </w:t>
      </w:r>
      <w:r w:rsidR="00DA0A67">
        <w:rPr>
          <w:rFonts w:cs="Arial"/>
          <w:sz w:val="22"/>
          <w:szCs w:val="22"/>
        </w:rPr>
        <w:t>r</w:t>
      </w:r>
      <w:r w:rsidR="00DA0A67" w:rsidRPr="00D737E4">
        <w:rPr>
          <w:rFonts w:cs="Arial"/>
          <w:sz w:val="22"/>
          <w:szCs w:val="22"/>
        </w:rPr>
        <w:t xml:space="preserve">egional </w:t>
      </w:r>
      <w:r w:rsidRPr="00D737E4">
        <w:rPr>
          <w:rFonts w:cs="Arial"/>
          <w:sz w:val="22"/>
          <w:szCs w:val="22"/>
        </w:rPr>
        <w:t>and national collaboration on SEM initiatives.</w:t>
      </w:r>
    </w:p>
    <w:p w14:paraId="72998499" w14:textId="77777777" w:rsidR="006C5205" w:rsidRPr="00D737E4" w:rsidRDefault="006C5205" w:rsidP="006C5205">
      <w:pPr>
        <w:rPr>
          <w:rFonts w:cs="Arial"/>
          <w:sz w:val="22"/>
          <w:szCs w:val="22"/>
        </w:rPr>
      </w:pPr>
    </w:p>
    <w:p w14:paraId="0680D2CD" w14:textId="2AB3740C" w:rsidR="006C5205" w:rsidRPr="00D737E4" w:rsidRDefault="00D21016" w:rsidP="006C5205">
      <w:pPr>
        <w:rPr>
          <w:rFonts w:cs="Arial"/>
          <w:b/>
          <w:sz w:val="22"/>
          <w:szCs w:val="22"/>
        </w:rPr>
      </w:pPr>
      <w:r>
        <w:rPr>
          <w:rFonts w:cs="Arial"/>
          <w:b/>
          <w:sz w:val="22"/>
          <w:szCs w:val="22"/>
        </w:rPr>
        <w:t xml:space="preserve">Market Conditions and </w:t>
      </w:r>
      <w:r w:rsidR="006C5205" w:rsidRPr="00D737E4">
        <w:rPr>
          <w:rFonts w:cs="Arial"/>
          <w:b/>
          <w:sz w:val="22"/>
          <w:szCs w:val="22"/>
        </w:rPr>
        <w:t xml:space="preserve">Assumptions Driving Cross-Product Leverage </w:t>
      </w:r>
    </w:p>
    <w:p w14:paraId="1723C7A2" w14:textId="77777777" w:rsidR="006C5205" w:rsidRPr="00D737E4" w:rsidRDefault="006C5205" w:rsidP="006C5205">
      <w:pPr>
        <w:pStyle w:val="ListParagraph"/>
        <w:numPr>
          <w:ilvl w:val="0"/>
          <w:numId w:val="37"/>
        </w:numPr>
        <w:rPr>
          <w:rFonts w:cs="Arial"/>
          <w:sz w:val="22"/>
          <w:szCs w:val="22"/>
        </w:rPr>
      </w:pPr>
      <w:r w:rsidRPr="00D737E4">
        <w:rPr>
          <w:rFonts w:cs="Arial"/>
          <w:sz w:val="22"/>
          <w:szCs w:val="22"/>
        </w:rPr>
        <w:t>Needs vary by customer and utility, but all SEM practitioners face common challenges.</w:t>
      </w:r>
    </w:p>
    <w:p w14:paraId="52AE5E6D" w14:textId="77777777" w:rsidR="006C5205" w:rsidRPr="00D737E4" w:rsidRDefault="006C5205" w:rsidP="006C5205">
      <w:pPr>
        <w:pStyle w:val="ListParagraph"/>
        <w:numPr>
          <w:ilvl w:val="0"/>
          <w:numId w:val="37"/>
        </w:numPr>
        <w:rPr>
          <w:rFonts w:cs="Arial"/>
          <w:sz w:val="22"/>
          <w:szCs w:val="22"/>
        </w:rPr>
      </w:pPr>
      <w:r w:rsidRPr="00D737E4">
        <w:rPr>
          <w:rFonts w:cs="Arial"/>
          <w:sz w:val="22"/>
          <w:szCs w:val="22"/>
        </w:rPr>
        <w:t>Robust collaboration between SEM programs, convened by NEEA since 2011, improves the efficiency and effectiveness of SEM programs through shared inquiry, innovation</w:t>
      </w:r>
      <w:del w:id="992" w:author="Becca Yates" w:date="2018-11-20T21:41:00Z">
        <w:r w:rsidRPr="00D737E4" w:rsidDel="00B503F9">
          <w:rPr>
            <w:rFonts w:cs="Arial"/>
            <w:sz w:val="22"/>
            <w:szCs w:val="22"/>
          </w:rPr>
          <w:delText>,</w:delText>
        </w:r>
      </w:del>
      <w:r w:rsidRPr="00D737E4">
        <w:rPr>
          <w:rFonts w:cs="Arial"/>
          <w:sz w:val="22"/>
          <w:szCs w:val="22"/>
        </w:rPr>
        <w:t xml:space="preserve"> and knowledge transfer.  </w:t>
      </w:r>
    </w:p>
    <w:p w14:paraId="06696DDE" w14:textId="77777777" w:rsidR="006C5205" w:rsidRPr="00D737E4" w:rsidRDefault="006C5205" w:rsidP="006C5205">
      <w:pPr>
        <w:pStyle w:val="ListParagraph"/>
        <w:numPr>
          <w:ilvl w:val="0"/>
          <w:numId w:val="37"/>
        </w:numPr>
        <w:rPr>
          <w:rFonts w:cs="Arial"/>
          <w:sz w:val="22"/>
          <w:szCs w:val="22"/>
        </w:rPr>
      </w:pPr>
      <w:r w:rsidRPr="00D737E4">
        <w:rPr>
          <w:rFonts w:cs="Arial"/>
          <w:sz w:val="22"/>
          <w:szCs w:val="22"/>
        </w:rPr>
        <w:t xml:space="preserve">The SEM Hub and SEM Collaborative enable the targeted application of technology and problem solving to the challenges facing SEM practitioners and participants. </w:t>
      </w:r>
    </w:p>
    <w:p w14:paraId="15A89134" w14:textId="77777777" w:rsidR="006C5205" w:rsidRPr="00D737E4" w:rsidRDefault="006C5205" w:rsidP="006C5205">
      <w:pPr>
        <w:rPr>
          <w:rFonts w:cs="Arial"/>
          <w:b/>
          <w:sz w:val="22"/>
          <w:szCs w:val="22"/>
        </w:rPr>
      </w:pPr>
    </w:p>
    <w:p w14:paraId="7ED72A2A" w14:textId="0E679F30" w:rsidR="006C5205" w:rsidRPr="00D737E4" w:rsidRDefault="006C5205" w:rsidP="006C5205">
      <w:pPr>
        <w:rPr>
          <w:rFonts w:cs="Arial"/>
          <w:b/>
          <w:sz w:val="22"/>
          <w:szCs w:val="22"/>
        </w:rPr>
      </w:pPr>
      <w:r>
        <w:rPr>
          <w:rFonts w:cs="Arial"/>
          <w:b/>
          <w:sz w:val="22"/>
          <w:szCs w:val="22"/>
        </w:rPr>
        <w:t>Objectives</w:t>
      </w:r>
    </w:p>
    <w:p w14:paraId="1F7988E4" w14:textId="1EB53131" w:rsidR="006C5205" w:rsidRPr="00D737E4" w:rsidRDefault="00B503F9" w:rsidP="00BF501D">
      <w:pPr>
        <w:pStyle w:val="ListParagraph"/>
        <w:numPr>
          <w:ilvl w:val="0"/>
          <w:numId w:val="148"/>
        </w:numPr>
        <w:rPr>
          <w:rFonts w:cs="Arial"/>
          <w:sz w:val="22"/>
          <w:szCs w:val="22"/>
        </w:rPr>
      </w:pPr>
      <w:ins w:id="993" w:author="Becca Yates" w:date="2018-11-20T21:41:00Z">
        <w:r>
          <w:rPr>
            <w:rFonts w:cs="Arial"/>
            <w:sz w:val="22"/>
            <w:szCs w:val="22"/>
          </w:rPr>
          <w:t>Increase c</w:t>
        </w:r>
      </w:ins>
      <w:del w:id="994" w:author="Becca Yates" w:date="2018-11-20T21:41:00Z">
        <w:r w:rsidR="006C5205" w:rsidRPr="00D737E4" w:rsidDel="00B503F9">
          <w:rPr>
            <w:rFonts w:cs="Arial"/>
            <w:sz w:val="22"/>
            <w:szCs w:val="22"/>
          </w:rPr>
          <w:delText>C</w:delText>
        </w:r>
      </w:del>
      <w:r w:rsidR="006C5205" w:rsidRPr="00D737E4">
        <w:rPr>
          <w:rFonts w:cs="Arial"/>
          <w:sz w:val="22"/>
          <w:szCs w:val="22"/>
        </w:rPr>
        <w:t>ommercial and industrial customers</w:t>
      </w:r>
      <w:ins w:id="995" w:author="Becca Yates" w:date="2018-11-20T21:41:00Z">
        <w:r>
          <w:rPr>
            <w:rFonts w:cs="Arial"/>
            <w:sz w:val="22"/>
            <w:szCs w:val="22"/>
          </w:rPr>
          <w:t>’ perceived</w:t>
        </w:r>
      </w:ins>
      <w:r w:rsidR="006C5205" w:rsidRPr="00D737E4">
        <w:rPr>
          <w:rFonts w:cs="Arial"/>
          <w:sz w:val="22"/>
          <w:szCs w:val="22"/>
        </w:rPr>
        <w:t xml:space="preserve"> see value in SEM as a strategy for meeting their sustainability and energy performance goals.</w:t>
      </w:r>
    </w:p>
    <w:p w14:paraId="14856195" w14:textId="77777777" w:rsidR="006C5205" w:rsidRPr="00D737E4" w:rsidRDefault="006C5205" w:rsidP="00BF501D">
      <w:pPr>
        <w:pStyle w:val="ListParagraph"/>
        <w:numPr>
          <w:ilvl w:val="0"/>
          <w:numId w:val="148"/>
        </w:numPr>
        <w:rPr>
          <w:rFonts w:cs="Arial"/>
          <w:sz w:val="22"/>
          <w:szCs w:val="22"/>
        </w:rPr>
      </w:pPr>
      <w:r w:rsidRPr="00D737E4">
        <w:rPr>
          <w:rFonts w:cs="Arial"/>
          <w:sz w:val="22"/>
          <w:szCs w:val="22"/>
        </w:rPr>
        <w:t>Enable greater development and use of high-value SEM tools and resources by regional stakeholders to launch, grow</w:t>
      </w:r>
      <w:del w:id="996" w:author="Becca Yates" w:date="2018-11-20T21:41:00Z">
        <w:r w:rsidRPr="00D737E4" w:rsidDel="00B503F9">
          <w:rPr>
            <w:rFonts w:cs="Arial"/>
            <w:sz w:val="22"/>
            <w:szCs w:val="22"/>
          </w:rPr>
          <w:delText>,</w:delText>
        </w:r>
      </w:del>
      <w:r w:rsidRPr="00D737E4">
        <w:rPr>
          <w:rFonts w:cs="Arial"/>
          <w:sz w:val="22"/>
          <w:szCs w:val="22"/>
        </w:rPr>
        <w:t xml:space="preserve"> and sustain regional SEM programs.</w:t>
      </w:r>
    </w:p>
    <w:p w14:paraId="5BFD40EF" w14:textId="77777777" w:rsidR="006C5205" w:rsidRPr="00D737E4" w:rsidRDefault="006C5205" w:rsidP="00BF501D">
      <w:pPr>
        <w:pStyle w:val="ListParagraph"/>
        <w:numPr>
          <w:ilvl w:val="0"/>
          <w:numId w:val="148"/>
        </w:numPr>
        <w:rPr>
          <w:rFonts w:cs="Arial"/>
          <w:sz w:val="22"/>
          <w:szCs w:val="22"/>
        </w:rPr>
      </w:pPr>
      <w:r w:rsidRPr="00D737E4">
        <w:rPr>
          <w:rFonts w:cs="Arial"/>
          <w:sz w:val="22"/>
          <w:szCs w:val="22"/>
        </w:rPr>
        <w:t>The region leverages the SEM Hub Energy Management Assessment (EMA) tool to measure baseline SEM practices and identify targeted savings opportunities.</w:t>
      </w:r>
    </w:p>
    <w:p w14:paraId="1DB0E652" w14:textId="18211F33" w:rsidR="006C5205" w:rsidRPr="00D737E4" w:rsidRDefault="006C5205" w:rsidP="00BF501D">
      <w:pPr>
        <w:pStyle w:val="ListParagraph"/>
        <w:numPr>
          <w:ilvl w:val="0"/>
          <w:numId w:val="148"/>
        </w:numPr>
        <w:rPr>
          <w:rFonts w:cs="Arial"/>
          <w:sz w:val="22"/>
          <w:szCs w:val="22"/>
        </w:rPr>
      </w:pPr>
      <w:r w:rsidRPr="00D737E4">
        <w:rPr>
          <w:rFonts w:cs="Arial"/>
          <w:sz w:val="22"/>
          <w:szCs w:val="22"/>
        </w:rPr>
        <w:t>Build</w:t>
      </w:r>
      <w:r w:rsidRPr="00D737E4" w:rsidDel="00DA0A67">
        <w:rPr>
          <w:rFonts w:cs="Arial"/>
          <w:sz w:val="22"/>
          <w:szCs w:val="22"/>
        </w:rPr>
        <w:t xml:space="preserve"> </w:t>
      </w:r>
      <w:r w:rsidR="00DA0A67">
        <w:rPr>
          <w:rFonts w:cs="Arial"/>
          <w:sz w:val="22"/>
          <w:szCs w:val="22"/>
        </w:rPr>
        <w:t>r</w:t>
      </w:r>
      <w:r w:rsidR="00DA0A67" w:rsidRPr="00D737E4">
        <w:rPr>
          <w:rFonts w:cs="Arial"/>
          <w:sz w:val="22"/>
          <w:szCs w:val="22"/>
        </w:rPr>
        <w:t xml:space="preserve">egional </w:t>
      </w:r>
      <w:r w:rsidRPr="00D737E4">
        <w:rPr>
          <w:rFonts w:cs="Arial"/>
          <w:sz w:val="22"/>
          <w:szCs w:val="22"/>
        </w:rPr>
        <w:t>and national consensus on SEM as a best practice or de facto standard.</w:t>
      </w:r>
    </w:p>
    <w:p w14:paraId="268094EF" w14:textId="77777777" w:rsidR="006C5205" w:rsidRPr="00D737E4" w:rsidRDefault="006C5205" w:rsidP="006C5205">
      <w:pPr>
        <w:rPr>
          <w:rFonts w:cs="Arial"/>
          <w:b/>
          <w:sz w:val="22"/>
          <w:szCs w:val="22"/>
        </w:rPr>
      </w:pPr>
    </w:p>
    <w:p w14:paraId="2DDE50B2" w14:textId="77777777" w:rsidR="006C5205" w:rsidRDefault="006C5205" w:rsidP="006C5205">
      <w:pPr>
        <w:rPr>
          <w:rFonts w:cs="Arial"/>
          <w:b/>
          <w:sz w:val="22"/>
          <w:szCs w:val="22"/>
        </w:rPr>
      </w:pPr>
      <w:r>
        <w:rPr>
          <w:rFonts w:cs="Arial"/>
          <w:b/>
          <w:sz w:val="22"/>
          <w:szCs w:val="22"/>
        </w:rPr>
        <w:t>Success Metrics</w:t>
      </w:r>
    </w:p>
    <w:p w14:paraId="44CA7529" w14:textId="33FA9371" w:rsidR="006C5205" w:rsidRDefault="006C5205" w:rsidP="00BF501D">
      <w:pPr>
        <w:pStyle w:val="ListParagraph"/>
        <w:numPr>
          <w:ilvl w:val="0"/>
          <w:numId w:val="91"/>
        </w:numPr>
        <w:rPr>
          <w:rFonts w:cs="Arial"/>
          <w:sz w:val="22"/>
          <w:szCs w:val="22"/>
        </w:rPr>
      </w:pPr>
      <w:r>
        <w:rPr>
          <w:rFonts w:cs="Arial"/>
          <w:sz w:val="22"/>
          <w:szCs w:val="22"/>
        </w:rPr>
        <w:t>Further adoption of SEM in the NW region</w:t>
      </w:r>
    </w:p>
    <w:p w14:paraId="25FD7E16" w14:textId="5448777C" w:rsidR="006C5205" w:rsidRDefault="006C5205" w:rsidP="00BF501D">
      <w:pPr>
        <w:pStyle w:val="ListParagraph"/>
        <w:numPr>
          <w:ilvl w:val="0"/>
          <w:numId w:val="91"/>
        </w:numPr>
        <w:rPr>
          <w:rFonts w:cs="Arial"/>
          <w:sz w:val="22"/>
          <w:szCs w:val="22"/>
        </w:rPr>
      </w:pPr>
      <w:r>
        <w:rPr>
          <w:rFonts w:cs="Arial"/>
          <w:sz w:val="22"/>
          <w:szCs w:val="22"/>
        </w:rPr>
        <w:t>Increased number of NEEA funders using SEM Hub tools and resources to enhance their SEM program implementation and customer engagement</w:t>
      </w:r>
    </w:p>
    <w:p w14:paraId="08DAE3D1" w14:textId="7B547941" w:rsidR="006C5205" w:rsidRPr="00AB198F" w:rsidRDefault="006C5205" w:rsidP="00BF501D">
      <w:pPr>
        <w:pStyle w:val="ListParagraph"/>
        <w:numPr>
          <w:ilvl w:val="0"/>
          <w:numId w:val="91"/>
        </w:numPr>
        <w:rPr>
          <w:rFonts w:cs="Arial"/>
          <w:sz w:val="22"/>
          <w:szCs w:val="22"/>
        </w:rPr>
      </w:pPr>
      <w:r w:rsidRPr="00AB198F">
        <w:rPr>
          <w:rFonts w:cs="Arial"/>
          <w:sz w:val="22"/>
          <w:szCs w:val="22"/>
        </w:rPr>
        <w:t>Increased participation in the NW SEM Collaborative and hosted events</w:t>
      </w:r>
    </w:p>
    <w:p w14:paraId="506289E3" w14:textId="1088E248" w:rsidR="006C5205" w:rsidRPr="00D737E4" w:rsidRDefault="00B503F9" w:rsidP="006C5205">
      <w:pPr>
        <w:rPr>
          <w:rFonts w:cs="Arial"/>
          <w:b/>
          <w:sz w:val="22"/>
          <w:szCs w:val="22"/>
        </w:rPr>
      </w:pPr>
      <w:r>
        <w:rPr>
          <w:rFonts w:cs="Arial"/>
          <w:b/>
          <w:sz w:val="22"/>
          <w:szCs w:val="22"/>
        </w:rPr>
        <w:br/>
      </w:r>
      <w:r w:rsidR="006C5205" w:rsidRPr="00D737E4">
        <w:rPr>
          <w:rFonts w:cs="Arial"/>
          <w:b/>
          <w:sz w:val="22"/>
          <w:szCs w:val="22"/>
        </w:rPr>
        <w:t>Key Activities to Provide Value to the Region</w:t>
      </w:r>
    </w:p>
    <w:p w14:paraId="6F50B5CF" w14:textId="505BACA8" w:rsidR="006C5205" w:rsidRPr="00D737E4" w:rsidRDefault="006C5205" w:rsidP="006C5205">
      <w:pPr>
        <w:pStyle w:val="ListParagraph"/>
        <w:numPr>
          <w:ilvl w:val="0"/>
          <w:numId w:val="38"/>
        </w:numPr>
        <w:rPr>
          <w:rFonts w:cs="Arial"/>
          <w:sz w:val="22"/>
          <w:szCs w:val="22"/>
        </w:rPr>
      </w:pPr>
      <w:r w:rsidRPr="00D737E4">
        <w:rPr>
          <w:rFonts w:cs="Arial"/>
          <w:sz w:val="22"/>
          <w:szCs w:val="22"/>
        </w:rPr>
        <w:t xml:space="preserve">Provide a resource for </w:t>
      </w:r>
      <w:r w:rsidR="00F219F2">
        <w:rPr>
          <w:rFonts w:cs="Arial"/>
          <w:sz w:val="22"/>
          <w:szCs w:val="22"/>
        </w:rPr>
        <w:t xml:space="preserve">sponsoring </w:t>
      </w:r>
      <w:r w:rsidRPr="00D737E4">
        <w:rPr>
          <w:rFonts w:cs="Arial"/>
          <w:sz w:val="22"/>
          <w:szCs w:val="22"/>
        </w:rPr>
        <w:t>utilities in promoting and utilizing SEM as a fundamental customer engagement tool through the SEM Hub (SEMHub.com). Customized portals can be used directly for SEM program implementation.</w:t>
      </w:r>
    </w:p>
    <w:p w14:paraId="065BB911" w14:textId="77777777" w:rsidR="006C5205" w:rsidRPr="00D737E4" w:rsidRDefault="006C5205" w:rsidP="006C5205">
      <w:pPr>
        <w:pStyle w:val="ListParagraph"/>
        <w:numPr>
          <w:ilvl w:val="0"/>
          <w:numId w:val="38"/>
        </w:numPr>
        <w:rPr>
          <w:rFonts w:cs="Arial"/>
          <w:sz w:val="22"/>
          <w:szCs w:val="22"/>
        </w:rPr>
      </w:pPr>
      <w:r w:rsidRPr="00D737E4">
        <w:rPr>
          <w:rFonts w:cs="Arial"/>
          <w:sz w:val="22"/>
          <w:szCs w:val="22"/>
        </w:rPr>
        <w:t>Convene the community of SEM practitioners around shared challenges and solutions to enhance the efficiency and effectiveness of SEM programs.</w:t>
      </w:r>
    </w:p>
    <w:p w14:paraId="07D78630" w14:textId="54EC9A18" w:rsidR="006C5205" w:rsidRPr="00D737E4" w:rsidRDefault="00F219F2" w:rsidP="006C5205">
      <w:pPr>
        <w:pStyle w:val="ListParagraph"/>
        <w:numPr>
          <w:ilvl w:val="0"/>
          <w:numId w:val="38"/>
        </w:numPr>
        <w:rPr>
          <w:rFonts w:cs="Arial"/>
          <w:sz w:val="22"/>
          <w:szCs w:val="22"/>
        </w:rPr>
      </w:pPr>
      <w:r>
        <w:rPr>
          <w:rFonts w:cs="Arial"/>
          <w:sz w:val="22"/>
          <w:szCs w:val="22"/>
        </w:rPr>
        <w:t>Identify n</w:t>
      </w:r>
      <w:r w:rsidR="006C5205" w:rsidRPr="00D737E4">
        <w:rPr>
          <w:rFonts w:cs="Arial"/>
          <w:sz w:val="22"/>
          <w:szCs w:val="22"/>
        </w:rPr>
        <w:t>ew opportunities for SEM infrastructure</w:t>
      </w:r>
      <w:r>
        <w:rPr>
          <w:rFonts w:cs="Arial"/>
          <w:sz w:val="22"/>
          <w:szCs w:val="22"/>
        </w:rPr>
        <w:t>, such as</w:t>
      </w:r>
      <w:r w:rsidR="006C5205" w:rsidRPr="00D737E4">
        <w:rPr>
          <w:rFonts w:cs="Arial"/>
          <w:sz w:val="22"/>
          <w:szCs w:val="22"/>
        </w:rPr>
        <w:t>:</w:t>
      </w:r>
    </w:p>
    <w:p w14:paraId="72439E13" w14:textId="77777777" w:rsidR="006C5205" w:rsidRPr="00D737E4" w:rsidRDefault="006C5205" w:rsidP="006C5205">
      <w:pPr>
        <w:pStyle w:val="ListParagraph"/>
        <w:numPr>
          <w:ilvl w:val="1"/>
          <w:numId w:val="38"/>
        </w:numPr>
        <w:rPr>
          <w:rFonts w:cs="Arial"/>
          <w:sz w:val="22"/>
          <w:szCs w:val="22"/>
        </w:rPr>
      </w:pPr>
      <w:r w:rsidRPr="00D737E4">
        <w:rPr>
          <w:rFonts w:cs="Arial"/>
          <w:sz w:val="22"/>
          <w:szCs w:val="22"/>
        </w:rPr>
        <w:t>Small-medium company SEM</w:t>
      </w:r>
    </w:p>
    <w:p w14:paraId="27143969" w14:textId="77777777" w:rsidR="006C5205" w:rsidRPr="00D737E4" w:rsidRDefault="006C5205" w:rsidP="006C5205">
      <w:pPr>
        <w:pStyle w:val="ListParagraph"/>
        <w:numPr>
          <w:ilvl w:val="1"/>
          <w:numId w:val="38"/>
        </w:numPr>
        <w:rPr>
          <w:rFonts w:cs="Arial"/>
          <w:sz w:val="22"/>
          <w:szCs w:val="22"/>
        </w:rPr>
      </w:pPr>
      <w:r w:rsidRPr="00D737E4">
        <w:rPr>
          <w:rFonts w:cs="Arial"/>
          <w:sz w:val="22"/>
          <w:szCs w:val="22"/>
        </w:rPr>
        <w:t>Supporting the nascent North American SEM Collaborative</w:t>
      </w:r>
    </w:p>
    <w:p w14:paraId="4DEB4A62" w14:textId="77777777" w:rsidR="006C5205" w:rsidRPr="00D737E4" w:rsidRDefault="006C5205" w:rsidP="006C5205">
      <w:pPr>
        <w:pStyle w:val="ListParagraph"/>
        <w:numPr>
          <w:ilvl w:val="1"/>
          <w:numId w:val="38"/>
        </w:numPr>
        <w:rPr>
          <w:rFonts w:cs="Arial"/>
          <w:sz w:val="22"/>
          <w:szCs w:val="22"/>
        </w:rPr>
      </w:pPr>
      <w:r w:rsidRPr="00D737E4">
        <w:rPr>
          <w:rFonts w:cs="Arial"/>
          <w:sz w:val="22"/>
          <w:szCs w:val="22"/>
        </w:rPr>
        <w:t>Creating new white-label online tools for SEM savings tracking</w:t>
      </w:r>
    </w:p>
    <w:p w14:paraId="56917841" w14:textId="77777777" w:rsidR="006C5205" w:rsidRPr="00D737E4" w:rsidRDefault="006C5205" w:rsidP="006C5205">
      <w:pPr>
        <w:pStyle w:val="ListParagraph"/>
        <w:numPr>
          <w:ilvl w:val="1"/>
          <w:numId w:val="38"/>
        </w:numPr>
        <w:rPr>
          <w:rFonts w:cs="Arial"/>
          <w:sz w:val="22"/>
          <w:szCs w:val="22"/>
        </w:rPr>
      </w:pPr>
      <w:r w:rsidRPr="00D737E4">
        <w:rPr>
          <w:rFonts w:cs="Arial"/>
          <w:sz w:val="22"/>
          <w:szCs w:val="22"/>
        </w:rPr>
        <w:t xml:space="preserve">Supporting next generation manufacturing clusters and energy efficiency opportunities within the American Jobs Project.  </w:t>
      </w:r>
    </w:p>
    <w:p w14:paraId="5ECEA4FC" w14:textId="12657EB6" w:rsidR="006C5205" w:rsidRPr="00D737E4" w:rsidDel="000B123E" w:rsidRDefault="006C5205" w:rsidP="006C5205">
      <w:pPr>
        <w:rPr>
          <w:rFonts w:cs="Arial"/>
          <w:sz w:val="22"/>
          <w:szCs w:val="22"/>
        </w:rPr>
      </w:pPr>
    </w:p>
    <w:p w14:paraId="02831D6E" w14:textId="77777777" w:rsidR="006C5205" w:rsidRPr="00D737E4" w:rsidRDefault="006C5205" w:rsidP="006C5205">
      <w:pPr>
        <w:rPr>
          <w:rFonts w:cs="Arial"/>
          <w:sz w:val="22"/>
          <w:szCs w:val="22"/>
        </w:rPr>
      </w:pPr>
    </w:p>
    <w:p w14:paraId="7B0CAF71" w14:textId="77777777" w:rsidR="006C5205" w:rsidRPr="00D737E4" w:rsidRDefault="006C5205" w:rsidP="006C5205">
      <w:pPr>
        <w:shd w:val="clear" w:color="auto" w:fill="0070C0"/>
        <w:jc w:val="center"/>
        <w:rPr>
          <w:rFonts w:cs="Arial"/>
          <w:b/>
          <w:color w:val="FFFFFF" w:themeColor="background1"/>
          <w:sz w:val="22"/>
          <w:szCs w:val="22"/>
        </w:rPr>
      </w:pPr>
      <w:r w:rsidRPr="00D737E4">
        <w:rPr>
          <w:rFonts w:cs="Arial"/>
          <w:b/>
          <w:color w:val="FFFFFF" w:themeColor="background1"/>
          <w:sz w:val="22"/>
          <w:szCs w:val="22"/>
        </w:rPr>
        <w:t>Training</w:t>
      </w:r>
    </w:p>
    <w:p w14:paraId="30B381E2" w14:textId="77777777" w:rsidR="006C5205" w:rsidRPr="00D737E4" w:rsidRDefault="006C5205" w:rsidP="006C5205">
      <w:pPr>
        <w:rPr>
          <w:rFonts w:cs="Arial"/>
        </w:rPr>
      </w:pPr>
    </w:p>
    <w:p w14:paraId="1584D035" w14:textId="6A040CF0" w:rsidR="004B4E05" w:rsidRPr="00D737E4" w:rsidRDefault="004B4E05" w:rsidP="004B4E05">
      <w:pPr>
        <w:rPr>
          <w:rFonts w:cs="Arial"/>
          <w:b/>
          <w:color w:val="0070C0"/>
          <w:sz w:val="22"/>
          <w:szCs w:val="22"/>
          <w:u w:val="single"/>
        </w:rPr>
      </w:pPr>
      <w:r>
        <w:rPr>
          <w:rFonts w:cs="Arial"/>
          <w:b/>
          <w:color w:val="0070C0"/>
          <w:sz w:val="22"/>
          <w:szCs w:val="22"/>
          <w:u w:val="single"/>
        </w:rPr>
        <w:t>Top</w:t>
      </w:r>
      <w:r w:rsidR="00EF2523">
        <w:rPr>
          <w:rFonts w:cs="Arial"/>
          <w:b/>
          <w:color w:val="0070C0"/>
          <w:sz w:val="22"/>
          <w:szCs w:val="22"/>
          <w:u w:val="single"/>
        </w:rPr>
        <w:t xml:space="preserve"> </w:t>
      </w:r>
      <w:r>
        <w:rPr>
          <w:rFonts w:cs="Arial"/>
          <w:b/>
          <w:color w:val="0070C0"/>
          <w:sz w:val="22"/>
          <w:szCs w:val="22"/>
          <w:u w:val="single"/>
        </w:rPr>
        <w:t>Tier Trade Ally Training</w:t>
      </w:r>
    </w:p>
    <w:p w14:paraId="3E56A34F" w14:textId="77777777" w:rsidR="004B4E05" w:rsidRDefault="004B4E05" w:rsidP="004B4E05">
      <w:pPr>
        <w:rPr>
          <w:rFonts w:cs="Arial"/>
          <w:b/>
          <w:sz w:val="22"/>
          <w:szCs w:val="22"/>
        </w:rPr>
      </w:pPr>
    </w:p>
    <w:p w14:paraId="6C9858BF" w14:textId="20F175E4" w:rsidR="00EF2523" w:rsidRDefault="004B4E05" w:rsidP="004B4E05">
      <w:pPr>
        <w:rPr>
          <w:rFonts w:cs="Arial"/>
          <w:sz w:val="22"/>
          <w:szCs w:val="22"/>
        </w:rPr>
      </w:pPr>
      <w:r w:rsidRPr="00D737E4">
        <w:rPr>
          <w:rFonts w:cs="Arial"/>
          <w:b/>
          <w:sz w:val="22"/>
          <w:szCs w:val="22"/>
        </w:rPr>
        <w:t>Description:</w:t>
      </w:r>
      <w:r w:rsidRPr="00D737E4">
        <w:rPr>
          <w:rFonts w:cs="Arial"/>
          <w:sz w:val="22"/>
          <w:szCs w:val="22"/>
        </w:rPr>
        <w:t xml:space="preserve"> </w:t>
      </w:r>
      <w:r w:rsidR="00A333B0">
        <w:rPr>
          <w:rFonts w:cs="Arial"/>
          <w:sz w:val="22"/>
          <w:szCs w:val="22"/>
        </w:rPr>
        <w:t>The Top Tier Tr</w:t>
      </w:r>
      <w:r w:rsidR="00032E33">
        <w:rPr>
          <w:rFonts w:cs="Arial"/>
          <w:sz w:val="22"/>
          <w:szCs w:val="22"/>
        </w:rPr>
        <w:t xml:space="preserve">ade Ally infrastructure </w:t>
      </w:r>
      <w:r w:rsidR="00A333B0">
        <w:rPr>
          <w:rFonts w:cs="Arial"/>
          <w:sz w:val="22"/>
          <w:szCs w:val="22"/>
        </w:rPr>
        <w:t>builds lighting trade ally skills to</w:t>
      </w:r>
      <w:r w:rsidR="00B503F9">
        <w:rPr>
          <w:rFonts w:cs="Arial"/>
          <w:sz w:val="22"/>
          <w:szCs w:val="22"/>
        </w:rPr>
        <w:t xml:space="preserve"> support the delivery of energy-</w:t>
      </w:r>
      <w:r w:rsidR="00A333B0">
        <w:rPr>
          <w:rFonts w:cs="Arial"/>
          <w:sz w:val="22"/>
          <w:szCs w:val="22"/>
        </w:rPr>
        <w:t xml:space="preserve">efficient commercial and industrial lighting retrofit projects. </w:t>
      </w:r>
      <w:r w:rsidR="00EF2523">
        <w:rPr>
          <w:rFonts w:cs="Arial"/>
          <w:sz w:val="22"/>
          <w:szCs w:val="22"/>
        </w:rPr>
        <w:t xml:space="preserve">Investment in </w:t>
      </w:r>
      <w:ins w:id="997" w:author="Becca Yates" w:date="2018-11-20T21:42:00Z">
        <w:r w:rsidR="00B503F9">
          <w:rPr>
            <w:rFonts w:cs="Arial"/>
            <w:sz w:val="22"/>
            <w:szCs w:val="22"/>
          </w:rPr>
          <w:t xml:space="preserve">establishing the </w:t>
        </w:r>
      </w:ins>
      <w:del w:id="998" w:author="Becca Yates" w:date="2018-11-20T21:42:00Z">
        <w:r w:rsidR="00EF2523" w:rsidDel="00B503F9">
          <w:rPr>
            <w:rFonts w:cs="Arial"/>
            <w:sz w:val="22"/>
            <w:szCs w:val="22"/>
          </w:rPr>
          <w:delText xml:space="preserve">the previous cycle established </w:delText>
        </w:r>
      </w:del>
      <w:r w:rsidR="00E17410">
        <w:rPr>
          <w:rFonts w:cs="Arial"/>
          <w:sz w:val="22"/>
          <w:szCs w:val="22"/>
        </w:rPr>
        <w:t>NXT Level training and designation</w:t>
      </w:r>
      <w:ins w:id="999" w:author="Becca Yates" w:date="2018-11-20T21:42:00Z">
        <w:r w:rsidR="00B503F9">
          <w:rPr>
            <w:rFonts w:cs="Arial"/>
            <w:sz w:val="22"/>
            <w:szCs w:val="22"/>
          </w:rPr>
          <w:t xml:space="preserve"> during the 2015-2019 business cycle has created</w:t>
        </w:r>
      </w:ins>
      <w:del w:id="1000" w:author="Becca Yates" w:date="2018-11-20T21:43:00Z">
        <w:r w:rsidR="00E17410" w:rsidDel="00B503F9">
          <w:rPr>
            <w:rFonts w:cs="Arial"/>
            <w:sz w:val="22"/>
            <w:szCs w:val="22"/>
          </w:rPr>
          <w:delText>,</w:delText>
        </w:r>
      </w:del>
      <w:r w:rsidR="00E17410">
        <w:rPr>
          <w:rFonts w:cs="Arial"/>
          <w:sz w:val="22"/>
          <w:szCs w:val="22"/>
        </w:rPr>
        <w:t xml:space="preserve"> the </w:t>
      </w:r>
      <w:r w:rsidR="00814169">
        <w:rPr>
          <w:rFonts w:cs="Arial"/>
          <w:sz w:val="22"/>
          <w:szCs w:val="22"/>
        </w:rPr>
        <w:t xml:space="preserve">foundation for advanced training infrastructure that will enable the region to meet evolving training needs of commercial and industrial lighting trade allies. </w:t>
      </w:r>
      <w:r w:rsidR="00032E33">
        <w:rPr>
          <w:rFonts w:cs="Arial"/>
          <w:sz w:val="22"/>
          <w:szCs w:val="22"/>
        </w:rPr>
        <w:t xml:space="preserve">As the NXT Level base grows, </w:t>
      </w:r>
      <w:r w:rsidR="00E17410">
        <w:rPr>
          <w:rFonts w:cs="Arial"/>
          <w:sz w:val="22"/>
          <w:szCs w:val="22"/>
        </w:rPr>
        <w:t>NEEA will seek market partners to sustain market delivery and regional support.</w:t>
      </w:r>
    </w:p>
    <w:p w14:paraId="25916E5E" w14:textId="3084E328" w:rsidR="00A333B0" w:rsidRPr="00EF2523" w:rsidRDefault="00A333B0" w:rsidP="00EF2523">
      <w:pPr>
        <w:rPr>
          <w:rFonts w:cs="Arial"/>
          <w:sz w:val="22"/>
          <w:szCs w:val="22"/>
        </w:rPr>
      </w:pPr>
    </w:p>
    <w:p w14:paraId="23853A29" w14:textId="77777777" w:rsidR="004B4E05" w:rsidRPr="00D737E4" w:rsidRDefault="004B4E05" w:rsidP="004B4E05">
      <w:pPr>
        <w:rPr>
          <w:rFonts w:cs="Arial"/>
          <w:b/>
          <w:sz w:val="22"/>
          <w:szCs w:val="22"/>
        </w:rPr>
      </w:pPr>
      <w:r>
        <w:rPr>
          <w:rFonts w:cs="Arial"/>
          <w:b/>
          <w:sz w:val="22"/>
          <w:szCs w:val="22"/>
        </w:rPr>
        <w:t xml:space="preserve">Market Conditions and </w:t>
      </w:r>
      <w:r w:rsidRPr="00D737E4">
        <w:rPr>
          <w:rFonts w:cs="Arial"/>
          <w:b/>
          <w:sz w:val="22"/>
          <w:szCs w:val="22"/>
        </w:rPr>
        <w:t>Assumptions Driving Cross-Product Leverage</w:t>
      </w:r>
    </w:p>
    <w:p w14:paraId="445B9A12" w14:textId="25B9304C" w:rsidR="004B4E05" w:rsidRPr="00D737E4" w:rsidRDefault="00182FC0" w:rsidP="00E13573">
      <w:pPr>
        <w:pStyle w:val="ListParagraph"/>
        <w:numPr>
          <w:ilvl w:val="0"/>
          <w:numId w:val="210"/>
        </w:numPr>
        <w:rPr>
          <w:rFonts w:cs="Arial"/>
          <w:sz w:val="22"/>
          <w:szCs w:val="22"/>
        </w:rPr>
      </w:pPr>
      <w:r>
        <w:rPr>
          <w:rFonts w:cs="Arial"/>
          <w:sz w:val="22"/>
          <w:szCs w:val="22"/>
        </w:rPr>
        <w:t>T</w:t>
      </w:r>
      <w:r w:rsidR="004B4E05" w:rsidRPr="00D737E4">
        <w:rPr>
          <w:rFonts w:cs="Arial"/>
          <w:sz w:val="22"/>
          <w:szCs w:val="22"/>
        </w:rPr>
        <w:t xml:space="preserve">rained trade allies are an ongoing need for the </w:t>
      </w:r>
      <w:r w:rsidR="004B4E05">
        <w:rPr>
          <w:rFonts w:cs="Arial"/>
          <w:sz w:val="22"/>
          <w:szCs w:val="22"/>
        </w:rPr>
        <w:t>r</w:t>
      </w:r>
      <w:r w:rsidR="004B4E05" w:rsidRPr="00D737E4">
        <w:rPr>
          <w:rFonts w:cs="Arial"/>
          <w:sz w:val="22"/>
          <w:szCs w:val="22"/>
        </w:rPr>
        <w:t xml:space="preserve">egion’s </w:t>
      </w:r>
      <w:r w:rsidR="00AA2518" w:rsidRPr="00D737E4">
        <w:rPr>
          <w:rFonts w:cs="Arial"/>
          <w:sz w:val="22"/>
          <w:szCs w:val="22"/>
        </w:rPr>
        <w:t>programs and</w:t>
      </w:r>
      <w:r w:rsidR="004B4E05" w:rsidRPr="00D737E4">
        <w:rPr>
          <w:rFonts w:cs="Arial"/>
          <w:sz w:val="22"/>
          <w:szCs w:val="22"/>
        </w:rPr>
        <w:t xml:space="preserve"> are seen as critical to program success and </w:t>
      </w:r>
      <w:r w:rsidR="0053144F">
        <w:rPr>
          <w:rFonts w:cs="Arial"/>
          <w:sz w:val="22"/>
          <w:szCs w:val="22"/>
        </w:rPr>
        <w:t>end-</w:t>
      </w:r>
      <w:r w:rsidR="004B4E05" w:rsidRPr="00D737E4">
        <w:rPr>
          <w:rFonts w:cs="Arial"/>
          <w:sz w:val="22"/>
          <w:szCs w:val="22"/>
        </w:rPr>
        <w:t xml:space="preserve">customer satisfaction. </w:t>
      </w:r>
    </w:p>
    <w:p w14:paraId="09326FC5" w14:textId="416FA77E" w:rsidR="004B4E05" w:rsidRPr="008B4812" w:rsidRDefault="004B4E05" w:rsidP="00E13573">
      <w:pPr>
        <w:pStyle w:val="ListParagraph"/>
        <w:numPr>
          <w:ilvl w:val="0"/>
          <w:numId w:val="210"/>
        </w:numPr>
        <w:rPr>
          <w:rFonts w:cs="Arial"/>
          <w:sz w:val="22"/>
          <w:szCs w:val="22"/>
        </w:rPr>
      </w:pPr>
      <w:r w:rsidRPr="00D737E4">
        <w:rPr>
          <w:rFonts w:cs="Arial"/>
          <w:sz w:val="22"/>
          <w:szCs w:val="22"/>
        </w:rPr>
        <w:t xml:space="preserve">NEEA’s NXT Level training for utility lighting trade allies will continue to engage market </w:t>
      </w:r>
      <w:r w:rsidRPr="005E7BB1">
        <w:rPr>
          <w:rFonts w:cs="Arial"/>
          <w:sz w:val="22"/>
          <w:szCs w:val="22"/>
        </w:rPr>
        <w:t xml:space="preserve">partners to help it grow and continue to serve the comprehensive retrofit training needs of the </w:t>
      </w:r>
      <w:r w:rsidRPr="008B4812">
        <w:rPr>
          <w:rFonts w:cs="Arial"/>
          <w:sz w:val="22"/>
          <w:szCs w:val="22"/>
        </w:rPr>
        <w:t>region.</w:t>
      </w:r>
    </w:p>
    <w:p w14:paraId="001F9B51" w14:textId="790149FD" w:rsidR="00E17410" w:rsidRDefault="00E17410" w:rsidP="00E17410">
      <w:pPr>
        <w:pStyle w:val="ListParagraph"/>
        <w:numPr>
          <w:ilvl w:val="0"/>
          <w:numId w:val="210"/>
        </w:numPr>
        <w:rPr>
          <w:rFonts w:cs="Arial"/>
          <w:b/>
          <w:sz w:val="22"/>
          <w:szCs w:val="22"/>
        </w:rPr>
      </w:pPr>
      <w:r w:rsidRPr="00032E33">
        <w:rPr>
          <w:rFonts w:cs="Arial"/>
          <w:sz w:val="22"/>
          <w:szCs w:val="22"/>
        </w:rPr>
        <w:t>Coordination with local utility programs to incorporate advanced training and designation into program</w:t>
      </w:r>
      <w:r>
        <w:rPr>
          <w:rFonts w:cs="Arial"/>
          <w:sz w:val="22"/>
          <w:szCs w:val="22"/>
        </w:rPr>
        <w:t xml:space="preserve"> design builds demand for allies that can demonstrate advanced skills.</w:t>
      </w:r>
    </w:p>
    <w:p w14:paraId="66A3C933" w14:textId="77777777" w:rsidR="00E17410" w:rsidRPr="00D737E4" w:rsidRDefault="00E17410" w:rsidP="004B4E05">
      <w:pPr>
        <w:rPr>
          <w:rFonts w:cs="Arial"/>
          <w:b/>
          <w:sz w:val="22"/>
          <w:szCs w:val="22"/>
        </w:rPr>
      </w:pPr>
    </w:p>
    <w:p w14:paraId="7B8835AC" w14:textId="079742FD" w:rsidR="004B4E05" w:rsidRPr="00D737E4" w:rsidRDefault="004B4E05" w:rsidP="004B4E05">
      <w:pPr>
        <w:rPr>
          <w:rFonts w:cs="Arial"/>
          <w:b/>
          <w:sz w:val="22"/>
          <w:szCs w:val="22"/>
        </w:rPr>
      </w:pPr>
      <w:r>
        <w:rPr>
          <w:rFonts w:cs="Arial"/>
          <w:b/>
          <w:sz w:val="22"/>
          <w:szCs w:val="22"/>
        </w:rPr>
        <w:t>Objective</w:t>
      </w:r>
      <w:r w:rsidR="003A6470">
        <w:rPr>
          <w:rFonts w:cs="Arial"/>
          <w:b/>
          <w:sz w:val="22"/>
          <w:szCs w:val="22"/>
        </w:rPr>
        <w:t>s</w:t>
      </w:r>
    </w:p>
    <w:p w14:paraId="33800DD5" w14:textId="77777777" w:rsidR="004B4E05" w:rsidRPr="00D737E4" w:rsidRDefault="004B4E05" w:rsidP="00E13573">
      <w:pPr>
        <w:pStyle w:val="ListParagraph"/>
        <w:numPr>
          <w:ilvl w:val="0"/>
          <w:numId w:val="211"/>
        </w:numPr>
        <w:rPr>
          <w:rFonts w:cs="Arial"/>
          <w:sz w:val="22"/>
          <w:szCs w:val="22"/>
        </w:rPr>
      </w:pPr>
      <w:r w:rsidRPr="00D737E4">
        <w:rPr>
          <w:rFonts w:cs="Arial"/>
          <w:sz w:val="22"/>
          <w:szCs w:val="22"/>
        </w:rPr>
        <w:t xml:space="preserve">Trained trade allies effectively specify, design, sell and install the most efficient technology, in support of </w:t>
      </w:r>
      <w:r>
        <w:rPr>
          <w:rFonts w:cs="Arial"/>
          <w:sz w:val="22"/>
          <w:szCs w:val="22"/>
        </w:rPr>
        <w:t>alliance</w:t>
      </w:r>
      <w:r w:rsidRPr="00D737E4">
        <w:rPr>
          <w:rFonts w:cs="Arial"/>
          <w:sz w:val="22"/>
          <w:szCs w:val="22"/>
        </w:rPr>
        <w:t xml:space="preserve"> initiatives and funder program goals.</w:t>
      </w:r>
    </w:p>
    <w:p w14:paraId="7C976EAC" w14:textId="07E25AEB" w:rsidR="003A6470" w:rsidRPr="005E7BB1" w:rsidRDefault="004B4E05" w:rsidP="005E7BB1">
      <w:pPr>
        <w:pStyle w:val="ListParagraph"/>
        <w:numPr>
          <w:ilvl w:val="0"/>
          <w:numId w:val="211"/>
        </w:numPr>
        <w:rPr>
          <w:rFonts w:cs="Arial"/>
          <w:sz w:val="22"/>
          <w:szCs w:val="22"/>
        </w:rPr>
      </w:pPr>
      <w:r>
        <w:rPr>
          <w:rFonts w:cs="Arial"/>
          <w:sz w:val="22"/>
          <w:szCs w:val="22"/>
        </w:rPr>
        <w:t>NXT Level training and designations continue to grow and support alliance programs.</w:t>
      </w:r>
    </w:p>
    <w:p w14:paraId="49E850F7" w14:textId="77777777" w:rsidR="004B4E05" w:rsidRPr="00D737E4" w:rsidRDefault="004B4E05" w:rsidP="004B4E05">
      <w:pPr>
        <w:rPr>
          <w:rFonts w:cs="Arial"/>
          <w:sz w:val="22"/>
          <w:szCs w:val="22"/>
        </w:rPr>
      </w:pPr>
    </w:p>
    <w:p w14:paraId="7076FC8D" w14:textId="77777777" w:rsidR="004B4E05" w:rsidRDefault="004B4E05" w:rsidP="004B4E05">
      <w:pPr>
        <w:rPr>
          <w:rFonts w:cs="Arial"/>
          <w:b/>
          <w:sz w:val="22"/>
          <w:szCs w:val="22"/>
        </w:rPr>
      </w:pPr>
      <w:r>
        <w:rPr>
          <w:rFonts w:cs="Arial"/>
          <w:b/>
          <w:sz w:val="22"/>
          <w:szCs w:val="22"/>
        </w:rPr>
        <w:t>Success Metrics</w:t>
      </w:r>
    </w:p>
    <w:p w14:paraId="1FC3B1D9" w14:textId="53710E10" w:rsidR="004B4E05" w:rsidRPr="00F67C6E" w:rsidRDefault="004B4E05" w:rsidP="00E13573">
      <w:pPr>
        <w:pStyle w:val="ListParagraph"/>
        <w:numPr>
          <w:ilvl w:val="0"/>
          <w:numId w:val="212"/>
        </w:numPr>
        <w:rPr>
          <w:rFonts w:cs="Arial"/>
          <w:sz w:val="22"/>
          <w:szCs w:val="22"/>
        </w:rPr>
      </w:pPr>
      <w:r>
        <w:rPr>
          <w:rFonts w:cs="Arial"/>
          <w:sz w:val="22"/>
          <w:szCs w:val="22"/>
        </w:rPr>
        <w:t xml:space="preserve">Trends in trade ally specification, design and sales of </w:t>
      </w:r>
      <w:r w:rsidR="00461655">
        <w:rPr>
          <w:rFonts w:cs="Arial"/>
          <w:sz w:val="22"/>
          <w:szCs w:val="22"/>
        </w:rPr>
        <w:t xml:space="preserve">comprehensive retrofits and </w:t>
      </w:r>
      <w:r>
        <w:rPr>
          <w:rFonts w:cs="Arial"/>
          <w:sz w:val="22"/>
          <w:szCs w:val="22"/>
        </w:rPr>
        <w:t>technologies being promoted by initiatives and programs</w:t>
      </w:r>
    </w:p>
    <w:p w14:paraId="318A98CA" w14:textId="567D8A07" w:rsidR="004B4E05" w:rsidRPr="00F67C6E" w:rsidRDefault="004B4E05" w:rsidP="00E13573">
      <w:pPr>
        <w:pStyle w:val="ListParagraph"/>
        <w:numPr>
          <w:ilvl w:val="0"/>
          <w:numId w:val="212"/>
        </w:numPr>
        <w:rPr>
          <w:rFonts w:cs="Arial"/>
          <w:sz w:val="22"/>
          <w:szCs w:val="22"/>
        </w:rPr>
      </w:pPr>
      <w:r>
        <w:rPr>
          <w:rFonts w:cs="Arial"/>
          <w:sz w:val="22"/>
          <w:szCs w:val="22"/>
        </w:rPr>
        <w:t>Increased adoption of NXT Level Training, and support in the region and by market partners to sustain the offering over time</w:t>
      </w:r>
    </w:p>
    <w:p w14:paraId="02B0F126" w14:textId="77777777" w:rsidR="00A72B0E" w:rsidRDefault="00A72B0E" w:rsidP="004B4E05">
      <w:pPr>
        <w:rPr>
          <w:rFonts w:cs="Arial"/>
          <w:b/>
          <w:sz w:val="22"/>
          <w:szCs w:val="22"/>
        </w:rPr>
      </w:pPr>
    </w:p>
    <w:p w14:paraId="0077167A" w14:textId="77777777" w:rsidR="004B4E05" w:rsidRPr="00D737E4" w:rsidRDefault="004B4E05" w:rsidP="004B4E05">
      <w:pPr>
        <w:rPr>
          <w:rFonts w:cs="Arial"/>
          <w:b/>
          <w:sz w:val="22"/>
          <w:szCs w:val="22"/>
        </w:rPr>
      </w:pPr>
      <w:r w:rsidRPr="00D737E4">
        <w:rPr>
          <w:rFonts w:cs="Arial"/>
          <w:b/>
          <w:sz w:val="22"/>
          <w:szCs w:val="22"/>
        </w:rPr>
        <w:t>Key Activities to Provide Value to Region</w:t>
      </w:r>
    </w:p>
    <w:p w14:paraId="73A602DC" w14:textId="732F0D54" w:rsidR="004B4E05" w:rsidRPr="00D737E4" w:rsidRDefault="004B4E05" w:rsidP="00E13573">
      <w:pPr>
        <w:pStyle w:val="ListParagraph"/>
        <w:numPr>
          <w:ilvl w:val="0"/>
          <w:numId w:val="213"/>
        </w:numPr>
        <w:rPr>
          <w:rFonts w:cs="Arial"/>
          <w:sz w:val="22"/>
          <w:szCs w:val="22"/>
        </w:rPr>
      </w:pPr>
      <w:r w:rsidRPr="00D737E4">
        <w:rPr>
          <w:rFonts w:cs="Arial"/>
          <w:sz w:val="22"/>
          <w:szCs w:val="22"/>
        </w:rPr>
        <w:t>Ensure training designations offer funder programs opportunities to direct customers to qualified trade all</w:t>
      </w:r>
      <w:r w:rsidR="0084766E">
        <w:rPr>
          <w:rFonts w:cs="Arial"/>
          <w:sz w:val="22"/>
          <w:szCs w:val="22"/>
        </w:rPr>
        <w:t>ie</w:t>
      </w:r>
      <w:r w:rsidRPr="00D737E4">
        <w:rPr>
          <w:rFonts w:cs="Arial"/>
          <w:sz w:val="22"/>
          <w:szCs w:val="22"/>
        </w:rPr>
        <w:t>s and extend exclusive benefits to qualified allies, such as award eligibility or fast-track program applications.</w:t>
      </w:r>
    </w:p>
    <w:p w14:paraId="42C8A922" w14:textId="763678BD" w:rsidR="004B4E05" w:rsidRPr="00D737E4" w:rsidRDefault="0084766E" w:rsidP="00E13573">
      <w:pPr>
        <w:pStyle w:val="ListParagraph"/>
        <w:numPr>
          <w:ilvl w:val="0"/>
          <w:numId w:val="213"/>
        </w:numPr>
        <w:rPr>
          <w:rFonts w:cs="Arial"/>
          <w:sz w:val="22"/>
          <w:szCs w:val="22"/>
        </w:rPr>
      </w:pPr>
      <w:r>
        <w:rPr>
          <w:rFonts w:cs="Arial"/>
          <w:sz w:val="22"/>
          <w:szCs w:val="22"/>
        </w:rPr>
        <w:t>S</w:t>
      </w:r>
      <w:r w:rsidR="004B4E05" w:rsidRPr="00D737E4">
        <w:rPr>
          <w:rFonts w:cs="Arial"/>
          <w:sz w:val="22"/>
          <w:szCs w:val="22"/>
        </w:rPr>
        <w:t xml:space="preserve">upport regionally consistent training that offers economies of scale and consistency </w:t>
      </w:r>
      <w:r w:rsidR="00FD7C2A">
        <w:rPr>
          <w:rFonts w:cs="Arial"/>
          <w:sz w:val="22"/>
          <w:szCs w:val="22"/>
        </w:rPr>
        <w:br/>
      </w:r>
      <w:r w:rsidR="004B4E05" w:rsidRPr="00D737E4">
        <w:rPr>
          <w:rFonts w:cs="Arial"/>
          <w:sz w:val="22"/>
          <w:szCs w:val="22"/>
        </w:rPr>
        <w:t>for trade allies and customers, especially those who span multiple funder territories</w:t>
      </w:r>
      <w:r w:rsidR="004B4E05">
        <w:rPr>
          <w:rFonts w:cs="Arial"/>
          <w:sz w:val="22"/>
          <w:szCs w:val="22"/>
        </w:rPr>
        <w:t>.</w:t>
      </w:r>
    </w:p>
    <w:p w14:paraId="76DD2C18" w14:textId="50E3A5F7" w:rsidR="00E13573" w:rsidRDefault="004B4E05" w:rsidP="00E13573">
      <w:pPr>
        <w:pStyle w:val="ListParagraph"/>
        <w:numPr>
          <w:ilvl w:val="0"/>
          <w:numId w:val="213"/>
        </w:numPr>
        <w:rPr>
          <w:rFonts w:cs="Arial"/>
          <w:sz w:val="22"/>
          <w:szCs w:val="22"/>
        </w:rPr>
      </w:pPr>
      <w:r w:rsidRPr="00D737E4">
        <w:rPr>
          <w:rFonts w:cs="Arial"/>
          <w:sz w:val="22"/>
          <w:szCs w:val="22"/>
        </w:rPr>
        <w:t>Raise trade ally skill level and break down barriers for customers to initiate comprehensive projects.</w:t>
      </w:r>
    </w:p>
    <w:p w14:paraId="4862CEF2" w14:textId="4CF5CCA5" w:rsidR="004468FF" w:rsidRDefault="004468FF" w:rsidP="00E13573">
      <w:pPr>
        <w:pStyle w:val="ListParagraph"/>
        <w:numPr>
          <w:ilvl w:val="0"/>
          <w:numId w:val="213"/>
        </w:numPr>
        <w:rPr>
          <w:rFonts w:cs="Arial"/>
          <w:sz w:val="22"/>
          <w:szCs w:val="22"/>
        </w:rPr>
      </w:pPr>
      <w:r>
        <w:rPr>
          <w:rFonts w:cs="Arial"/>
          <w:sz w:val="22"/>
          <w:szCs w:val="22"/>
        </w:rPr>
        <w:t xml:space="preserve">Transition training to the market to deliver cost savings </w:t>
      </w:r>
      <w:r w:rsidR="008D46E7">
        <w:rPr>
          <w:rFonts w:cs="Arial"/>
          <w:sz w:val="22"/>
          <w:szCs w:val="22"/>
        </w:rPr>
        <w:t xml:space="preserve">and enable the market to sustain the training </w:t>
      </w:r>
      <w:r>
        <w:rPr>
          <w:rFonts w:cs="Arial"/>
          <w:sz w:val="22"/>
          <w:szCs w:val="22"/>
        </w:rPr>
        <w:t>over time</w:t>
      </w:r>
      <w:r w:rsidR="00204B83">
        <w:rPr>
          <w:rFonts w:cs="Arial"/>
          <w:sz w:val="22"/>
          <w:szCs w:val="22"/>
        </w:rPr>
        <w:t>.</w:t>
      </w:r>
    </w:p>
    <w:p w14:paraId="5BB9CCD0" w14:textId="226AD0E8" w:rsidR="004B4E05" w:rsidRPr="00E13573" w:rsidRDefault="004B4E05" w:rsidP="00E13573">
      <w:pPr>
        <w:pStyle w:val="ListParagraph"/>
        <w:numPr>
          <w:ilvl w:val="0"/>
          <w:numId w:val="213"/>
        </w:numPr>
        <w:rPr>
          <w:rFonts w:cs="Arial"/>
          <w:sz w:val="22"/>
          <w:szCs w:val="22"/>
        </w:rPr>
      </w:pPr>
      <w:r w:rsidRPr="00E13573">
        <w:rPr>
          <w:rFonts w:cs="Arial"/>
          <w:sz w:val="22"/>
          <w:szCs w:val="22"/>
        </w:rPr>
        <w:t>Leverage NEEA’s learning management system for small-scale training needs on specific topics (i.e. Lighting Basics an online training for lighting contractors available through the Northwest Lighting Network website).</w:t>
      </w:r>
    </w:p>
    <w:p w14:paraId="0EF69C2B" w14:textId="77777777" w:rsidR="004B4E05" w:rsidRDefault="004B4E05" w:rsidP="004B4E05">
      <w:pPr>
        <w:rPr>
          <w:rFonts w:cs="Arial"/>
          <w:sz w:val="22"/>
          <w:szCs w:val="22"/>
        </w:rPr>
      </w:pPr>
    </w:p>
    <w:p w14:paraId="40DBA1FF" w14:textId="77777777" w:rsidR="00EF2523" w:rsidRDefault="00EF2523" w:rsidP="004B4E05">
      <w:pPr>
        <w:rPr>
          <w:rFonts w:cs="Arial"/>
          <w:b/>
          <w:color w:val="0070C0"/>
          <w:sz w:val="22"/>
          <w:szCs w:val="22"/>
          <w:u w:val="single"/>
        </w:rPr>
      </w:pPr>
    </w:p>
    <w:p w14:paraId="1316777B" w14:textId="087443C7" w:rsidR="00BA7618" w:rsidRPr="00D737E4" w:rsidRDefault="00BA7618" w:rsidP="004B4E05">
      <w:pPr>
        <w:rPr>
          <w:rFonts w:cs="Arial"/>
          <w:b/>
          <w:color w:val="0070C0"/>
          <w:sz w:val="22"/>
          <w:szCs w:val="22"/>
          <w:u w:val="single"/>
        </w:rPr>
      </w:pPr>
      <w:del w:id="1001" w:author="Veronica Marzilli" w:date="2018-10-30T09:47:00Z">
        <w:r w:rsidDel="005B7A33">
          <w:rPr>
            <w:rFonts w:cs="Arial"/>
            <w:b/>
            <w:color w:val="0070C0"/>
            <w:sz w:val="22"/>
            <w:szCs w:val="22"/>
            <w:u w:val="single"/>
          </w:rPr>
          <w:delText xml:space="preserve">OPTIONAL </w:delText>
        </w:r>
      </w:del>
      <w:ins w:id="1002" w:author="Veronica Marzilli" w:date="2018-10-30T09:47:00Z">
        <w:del w:id="1003" w:author="Becca Yates" w:date="2018-11-20T21:43:00Z">
          <w:r w:rsidR="005B7A33" w:rsidDel="00B503F9">
            <w:rPr>
              <w:rFonts w:cs="Arial"/>
              <w:b/>
              <w:color w:val="0070C0"/>
              <w:sz w:val="22"/>
              <w:szCs w:val="22"/>
              <w:u w:val="single"/>
            </w:rPr>
            <w:delText xml:space="preserve">SPECIAL </w:delText>
          </w:r>
        </w:del>
      </w:ins>
      <w:del w:id="1004" w:author="Becca Yates" w:date="2018-11-20T21:43:00Z">
        <w:r w:rsidDel="00B503F9">
          <w:rPr>
            <w:rFonts w:cs="Arial"/>
            <w:b/>
            <w:color w:val="0070C0"/>
            <w:sz w:val="22"/>
            <w:szCs w:val="22"/>
            <w:u w:val="single"/>
          </w:rPr>
          <w:delText>FUNDING</w:delText>
        </w:r>
      </w:del>
      <w:ins w:id="1005" w:author="Julia Harper" w:date="2018-10-30T12:44:00Z">
        <w:del w:id="1006" w:author="Becca Yates" w:date="2018-11-20T21:43:00Z">
          <w:r w:rsidR="00935D86" w:rsidDel="00B503F9">
            <w:rPr>
              <w:rFonts w:cs="Arial"/>
              <w:b/>
              <w:color w:val="0070C0"/>
              <w:sz w:val="22"/>
              <w:szCs w:val="22"/>
              <w:u w:val="single"/>
            </w:rPr>
            <w:delText>INVESTMENT</w:delText>
          </w:r>
        </w:del>
      </w:ins>
      <w:ins w:id="1007" w:author="Susan Stratton" w:date="2018-10-31T18:09:00Z">
        <w:del w:id="1008" w:author="Becca Yates" w:date="2018-11-20T21:43:00Z">
          <w:r w:rsidR="00C44C30" w:rsidDel="00B503F9">
            <w:rPr>
              <w:rFonts w:cs="Arial"/>
              <w:b/>
              <w:color w:val="0070C0"/>
              <w:sz w:val="22"/>
              <w:szCs w:val="22"/>
              <w:u w:val="single"/>
            </w:rPr>
            <w:delText>PROJECT</w:delText>
          </w:r>
        </w:del>
      </w:ins>
      <w:del w:id="1009" w:author="Becca Yates" w:date="2018-11-20T21:43:00Z">
        <w:r w:rsidDel="00B503F9">
          <w:rPr>
            <w:rFonts w:cs="Arial"/>
            <w:b/>
            <w:color w:val="0070C0"/>
            <w:sz w:val="22"/>
            <w:szCs w:val="22"/>
            <w:u w:val="single"/>
          </w:rPr>
          <w:delText xml:space="preserve">: </w:delText>
        </w:r>
      </w:del>
      <w:r>
        <w:rPr>
          <w:rFonts w:cs="Arial"/>
          <w:b/>
          <w:color w:val="0070C0"/>
          <w:sz w:val="22"/>
          <w:szCs w:val="22"/>
          <w:u w:val="single"/>
        </w:rPr>
        <w:t>Industrial Technical Training</w:t>
      </w:r>
      <w:ins w:id="1010" w:author="Becca Yates" w:date="2018-11-20T21:43:00Z">
        <w:r w:rsidR="00B503F9">
          <w:rPr>
            <w:rFonts w:cs="Arial"/>
            <w:b/>
            <w:color w:val="0070C0"/>
            <w:sz w:val="22"/>
            <w:szCs w:val="22"/>
            <w:u w:val="single"/>
          </w:rPr>
          <w:t xml:space="preserve"> (Special Project)</w:t>
        </w:r>
      </w:ins>
    </w:p>
    <w:p w14:paraId="5FF26CBE" w14:textId="2F730377" w:rsidR="00BA7618" w:rsidRPr="00D737E4" w:rsidRDefault="00BA7618" w:rsidP="00BA7618">
      <w:pPr>
        <w:rPr>
          <w:rFonts w:cs="Arial"/>
          <w:sz w:val="22"/>
          <w:szCs w:val="22"/>
        </w:rPr>
      </w:pPr>
      <w:r w:rsidRPr="00D737E4">
        <w:rPr>
          <w:rFonts w:cs="Arial"/>
        </w:rPr>
        <w:br/>
      </w:r>
      <w:r w:rsidRPr="00D737E4">
        <w:rPr>
          <w:rFonts w:cs="Arial"/>
          <w:b/>
          <w:sz w:val="22"/>
          <w:szCs w:val="22"/>
        </w:rPr>
        <w:t>Description:</w:t>
      </w:r>
      <w:r w:rsidRPr="00D737E4">
        <w:rPr>
          <w:rFonts w:cs="Arial"/>
          <w:sz w:val="22"/>
          <w:szCs w:val="22"/>
        </w:rPr>
        <w:t xml:space="preserve"> </w:t>
      </w:r>
      <w:r>
        <w:rPr>
          <w:rFonts w:cs="Arial"/>
          <w:sz w:val="22"/>
          <w:szCs w:val="22"/>
        </w:rPr>
        <w:t>Industrial Technical Training infrastructure provides coordinated technical training on key industrial energy efficiency concepts to support industrial energy efficiency programs and build market capacity</w:t>
      </w:r>
      <w:r w:rsidR="00DD5639">
        <w:rPr>
          <w:rFonts w:cs="Arial"/>
          <w:sz w:val="22"/>
          <w:szCs w:val="22"/>
        </w:rPr>
        <w:t xml:space="preserve"> to </w:t>
      </w:r>
      <w:r w:rsidR="00F401D3">
        <w:rPr>
          <w:rFonts w:cs="Arial"/>
          <w:sz w:val="22"/>
          <w:szCs w:val="22"/>
        </w:rPr>
        <w:t>implement</w:t>
      </w:r>
      <w:r w:rsidR="00DD5639">
        <w:rPr>
          <w:rFonts w:cs="Arial"/>
          <w:sz w:val="22"/>
          <w:szCs w:val="22"/>
        </w:rPr>
        <w:t xml:space="preserve"> industrial energy efficiency projects. Utility co-sponsors help select, plan and promote trainings in a coordinated regional approach</w:t>
      </w:r>
      <w:r>
        <w:rPr>
          <w:rFonts w:cs="Arial"/>
          <w:sz w:val="22"/>
          <w:szCs w:val="22"/>
        </w:rPr>
        <w:t xml:space="preserve">. </w:t>
      </w:r>
      <w:r w:rsidR="00DD5639">
        <w:rPr>
          <w:rFonts w:cs="Arial"/>
          <w:sz w:val="22"/>
          <w:szCs w:val="22"/>
        </w:rPr>
        <w:t xml:space="preserve">This long-standing NEEA </w:t>
      </w:r>
      <w:r w:rsidR="005E7BB1">
        <w:rPr>
          <w:rFonts w:cs="Arial"/>
          <w:sz w:val="22"/>
          <w:szCs w:val="22"/>
        </w:rPr>
        <w:t xml:space="preserve">service </w:t>
      </w:r>
      <w:r w:rsidR="00DD5639">
        <w:rPr>
          <w:rFonts w:cs="Arial"/>
          <w:sz w:val="22"/>
          <w:szCs w:val="22"/>
        </w:rPr>
        <w:t xml:space="preserve">offering educates people who directly impact the largest energy loads in the NW – operators, engineers, consultants, and utility staff. </w:t>
      </w:r>
    </w:p>
    <w:p w14:paraId="7242A4AA" w14:textId="5B192B8F" w:rsidR="00BA7618" w:rsidRDefault="00BA7618" w:rsidP="00BA7618">
      <w:pPr>
        <w:rPr>
          <w:rFonts w:cs="Arial"/>
          <w:sz w:val="22"/>
          <w:szCs w:val="22"/>
        </w:rPr>
      </w:pPr>
    </w:p>
    <w:p w14:paraId="01B40054" w14:textId="77777777" w:rsidR="00BA7618" w:rsidRPr="00D737E4" w:rsidRDefault="00BA7618" w:rsidP="00BA7618">
      <w:pPr>
        <w:rPr>
          <w:rFonts w:cs="Arial"/>
          <w:b/>
          <w:sz w:val="22"/>
          <w:szCs w:val="22"/>
        </w:rPr>
      </w:pPr>
      <w:r>
        <w:rPr>
          <w:rFonts w:cs="Arial"/>
          <w:b/>
          <w:sz w:val="22"/>
          <w:szCs w:val="22"/>
        </w:rPr>
        <w:t xml:space="preserve">Market Conditions and </w:t>
      </w:r>
      <w:r w:rsidRPr="00D737E4">
        <w:rPr>
          <w:rFonts w:cs="Arial"/>
          <w:b/>
          <w:sz w:val="22"/>
          <w:szCs w:val="22"/>
        </w:rPr>
        <w:t xml:space="preserve">Assumptions Driving Cross-Product Leverage </w:t>
      </w:r>
    </w:p>
    <w:p w14:paraId="29612D79" w14:textId="7DF606D7" w:rsidR="00BA7618" w:rsidRPr="00BA7618" w:rsidRDefault="00DF2C9D" w:rsidP="00BA7618">
      <w:pPr>
        <w:pStyle w:val="ListParagraph"/>
        <w:numPr>
          <w:ilvl w:val="0"/>
          <w:numId w:val="199"/>
        </w:numPr>
        <w:rPr>
          <w:rFonts w:cs="Arial"/>
          <w:sz w:val="22"/>
          <w:szCs w:val="22"/>
        </w:rPr>
      </w:pPr>
      <w:r w:rsidRPr="00DF2C9D">
        <w:rPr>
          <w:rFonts w:cs="Arial"/>
          <w:sz w:val="22"/>
          <w:szCs w:val="22"/>
        </w:rPr>
        <w:t>There is a l</w:t>
      </w:r>
      <w:r w:rsidR="00BA7618" w:rsidRPr="00DF2C9D">
        <w:rPr>
          <w:rFonts w:cs="Arial"/>
          <w:sz w:val="22"/>
          <w:szCs w:val="22"/>
        </w:rPr>
        <w:t>ack</w:t>
      </w:r>
      <w:r w:rsidR="00BA7618">
        <w:rPr>
          <w:rFonts w:cs="Arial"/>
          <w:sz w:val="22"/>
          <w:szCs w:val="22"/>
        </w:rPr>
        <w:t xml:space="preserve"> of awareness of industrial energy efficiency among facility owners and managers</w:t>
      </w:r>
      <w:r w:rsidRPr="00DF2C9D">
        <w:rPr>
          <w:rFonts w:cs="Arial"/>
          <w:sz w:val="22"/>
          <w:szCs w:val="22"/>
        </w:rPr>
        <w:t>, and</w:t>
      </w:r>
      <w:r w:rsidR="00BA7618">
        <w:rPr>
          <w:rFonts w:cs="Arial"/>
          <w:sz w:val="22"/>
          <w:szCs w:val="22"/>
        </w:rPr>
        <w:t xml:space="preserve"> technical capacity among industrial end users t</w:t>
      </w:r>
      <w:r w:rsidR="00F219F2">
        <w:rPr>
          <w:rFonts w:cs="Arial"/>
          <w:sz w:val="22"/>
          <w:szCs w:val="22"/>
        </w:rPr>
        <w:t>o</w:t>
      </w:r>
      <w:r w:rsidR="00BA7618">
        <w:rPr>
          <w:rFonts w:cs="Arial"/>
          <w:sz w:val="22"/>
          <w:szCs w:val="22"/>
        </w:rPr>
        <w:t xml:space="preserve"> implement actions that will reduce energy intensity.</w:t>
      </w:r>
    </w:p>
    <w:p w14:paraId="05D7A79F" w14:textId="27EC1AD5" w:rsidR="00DF2C9D" w:rsidRPr="00FE4AA6" w:rsidRDefault="00DF2C9D">
      <w:pPr>
        <w:pStyle w:val="ListParagraph"/>
        <w:numPr>
          <w:ilvl w:val="0"/>
          <w:numId w:val="199"/>
        </w:numPr>
        <w:rPr>
          <w:rFonts w:cs="Arial"/>
          <w:sz w:val="22"/>
          <w:szCs w:val="22"/>
        </w:rPr>
      </w:pPr>
      <w:r>
        <w:rPr>
          <w:rFonts w:cs="Arial"/>
          <w:sz w:val="22"/>
          <w:szCs w:val="22"/>
        </w:rPr>
        <w:t>Industrial Technical Training</w:t>
      </w:r>
      <w:r w:rsidRPr="00D737E4">
        <w:rPr>
          <w:rFonts w:cs="Arial"/>
          <w:sz w:val="22"/>
          <w:szCs w:val="22"/>
        </w:rPr>
        <w:t xml:space="preserve"> will continue to engage market partners to help it continue to serve the training needs of the </w:t>
      </w:r>
      <w:r>
        <w:rPr>
          <w:rFonts w:cs="Arial"/>
          <w:sz w:val="22"/>
          <w:szCs w:val="22"/>
        </w:rPr>
        <w:t>r</w:t>
      </w:r>
      <w:r w:rsidRPr="00D737E4">
        <w:rPr>
          <w:rFonts w:cs="Arial"/>
          <w:sz w:val="22"/>
          <w:szCs w:val="22"/>
        </w:rPr>
        <w:t>egion</w:t>
      </w:r>
      <w:r>
        <w:rPr>
          <w:rFonts w:cs="Arial"/>
          <w:sz w:val="22"/>
          <w:szCs w:val="22"/>
        </w:rPr>
        <w:t>.</w:t>
      </w:r>
    </w:p>
    <w:p w14:paraId="101A39D3" w14:textId="77777777" w:rsidR="00BA7618" w:rsidRPr="00D737E4" w:rsidRDefault="00BA7618" w:rsidP="00BA7618">
      <w:pPr>
        <w:rPr>
          <w:rFonts w:cs="Arial"/>
          <w:b/>
          <w:sz w:val="22"/>
          <w:szCs w:val="22"/>
        </w:rPr>
      </w:pPr>
    </w:p>
    <w:p w14:paraId="59291656" w14:textId="77777777" w:rsidR="00BA7618" w:rsidRPr="00D737E4" w:rsidRDefault="00BA7618" w:rsidP="00BA7618">
      <w:pPr>
        <w:rPr>
          <w:rFonts w:cs="Arial"/>
          <w:b/>
          <w:sz w:val="22"/>
          <w:szCs w:val="22"/>
        </w:rPr>
      </w:pPr>
      <w:r>
        <w:rPr>
          <w:rFonts w:cs="Arial"/>
          <w:b/>
          <w:sz w:val="22"/>
          <w:szCs w:val="22"/>
        </w:rPr>
        <w:t>Objectives</w:t>
      </w:r>
    </w:p>
    <w:p w14:paraId="437592FA" w14:textId="0196CAB2" w:rsidR="00BA7618" w:rsidRDefault="00BA7618" w:rsidP="00BA7618">
      <w:pPr>
        <w:pStyle w:val="ListParagraph"/>
        <w:numPr>
          <w:ilvl w:val="0"/>
          <w:numId w:val="200"/>
        </w:numPr>
        <w:rPr>
          <w:rFonts w:cs="Arial"/>
          <w:sz w:val="22"/>
          <w:szCs w:val="22"/>
        </w:rPr>
      </w:pPr>
      <w:r>
        <w:rPr>
          <w:rFonts w:cs="Arial"/>
          <w:sz w:val="22"/>
          <w:szCs w:val="22"/>
        </w:rPr>
        <w:t>Build industrial energy efficiency awareness and technical capacity among the region’s industrial end-users</w:t>
      </w:r>
      <w:r w:rsidRPr="00AB198F">
        <w:rPr>
          <w:rFonts w:cs="Arial"/>
          <w:sz w:val="22"/>
          <w:szCs w:val="22"/>
        </w:rPr>
        <w:t>.</w:t>
      </w:r>
    </w:p>
    <w:p w14:paraId="3ADC2F8C" w14:textId="35C130EA" w:rsidR="00BA7618" w:rsidRPr="00D737E4" w:rsidRDefault="00BA7618" w:rsidP="00BA7618">
      <w:pPr>
        <w:pStyle w:val="ListParagraph"/>
        <w:numPr>
          <w:ilvl w:val="0"/>
          <w:numId w:val="200"/>
        </w:numPr>
        <w:rPr>
          <w:rFonts w:cs="Arial"/>
          <w:sz w:val="22"/>
          <w:szCs w:val="22"/>
        </w:rPr>
      </w:pPr>
      <w:r>
        <w:rPr>
          <w:rFonts w:cs="Arial"/>
          <w:sz w:val="22"/>
          <w:szCs w:val="22"/>
        </w:rPr>
        <w:t>Achiev</w:t>
      </w:r>
      <w:r w:rsidR="00F219F2">
        <w:rPr>
          <w:rFonts w:cs="Arial"/>
          <w:sz w:val="22"/>
          <w:szCs w:val="22"/>
        </w:rPr>
        <w:t>e</w:t>
      </w:r>
      <w:r>
        <w:rPr>
          <w:rFonts w:cs="Arial"/>
          <w:sz w:val="22"/>
          <w:szCs w:val="22"/>
        </w:rPr>
        <w:t xml:space="preserve"> economies of scale for providing industrial energy efficiency training in support of alliance programs</w:t>
      </w:r>
      <w:r w:rsidRPr="00D737E4">
        <w:rPr>
          <w:rFonts w:cs="Arial"/>
          <w:sz w:val="22"/>
          <w:szCs w:val="22"/>
        </w:rPr>
        <w:t>.</w:t>
      </w:r>
    </w:p>
    <w:p w14:paraId="2C18D890" w14:textId="77777777" w:rsidR="00BA7618" w:rsidRPr="00D737E4" w:rsidRDefault="00BA7618" w:rsidP="00BA7618">
      <w:pPr>
        <w:rPr>
          <w:rFonts w:cs="Arial"/>
          <w:b/>
          <w:sz w:val="22"/>
          <w:szCs w:val="22"/>
        </w:rPr>
      </w:pPr>
    </w:p>
    <w:p w14:paraId="5038E9D3" w14:textId="77777777" w:rsidR="00BA7618" w:rsidRDefault="00BA7618" w:rsidP="00BA7618">
      <w:pPr>
        <w:rPr>
          <w:rFonts w:cs="Arial"/>
          <w:b/>
          <w:sz w:val="22"/>
          <w:szCs w:val="22"/>
        </w:rPr>
      </w:pPr>
      <w:r>
        <w:rPr>
          <w:rFonts w:cs="Arial"/>
          <w:b/>
          <w:sz w:val="22"/>
          <w:szCs w:val="22"/>
        </w:rPr>
        <w:t>Success Metrics</w:t>
      </w:r>
    </w:p>
    <w:p w14:paraId="20BBC544" w14:textId="245DED95" w:rsidR="00BA7618" w:rsidRPr="009D2A27" w:rsidRDefault="00BA7618">
      <w:pPr>
        <w:rPr>
          <w:rFonts w:cs="Arial"/>
          <w:sz w:val="22"/>
          <w:szCs w:val="22"/>
          <w:rPrChange w:id="1011" w:author="Becca Yates" w:date="2018-11-21T15:18:00Z">
            <w:rPr/>
          </w:rPrChange>
        </w:rPr>
        <w:pPrChange w:id="1012" w:author="Becca Yates" w:date="2018-11-21T15:18:00Z">
          <w:pPr>
            <w:pStyle w:val="ListParagraph"/>
            <w:numPr>
              <w:numId w:val="201"/>
            </w:numPr>
            <w:ind w:hanging="360"/>
          </w:pPr>
        </w:pPrChange>
      </w:pPr>
      <w:r w:rsidRPr="009D2A27">
        <w:rPr>
          <w:rFonts w:cs="Arial"/>
          <w:sz w:val="22"/>
          <w:szCs w:val="22"/>
          <w:rPrChange w:id="1013" w:author="Becca Yates" w:date="2018-11-21T15:18:00Z">
            <w:rPr/>
          </w:rPrChange>
        </w:rPr>
        <w:t xml:space="preserve">Number of </w:t>
      </w:r>
      <w:r w:rsidR="00FE4AA6" w:rsidRPr="009D2A27">
        <w:rPr>
          <w:rFonts w:cs="Arial"/>
          <w:sz w:val="22"/>
          <w:szCs w:val="22"/>
          <w:rPrChange w:id="1014" w:author="Becca Yates" w:date="2018-11-21T15:18:00Z">
            <w:rPr/>
          </w:rPrChange>
        </w:rPr>
        <w:t xml:space="preserve">trainings and </w:t>
      </w:r>
      <w:r w:rsidRPr="009D2A27">
        <w:rPr>
          <w:rFonts w:cs="Arial"/>
          <w:sz w:val="22"/>
          <w:szCs w:val="22"/>
          <w:rPrChange w:id="1015" w:author="Becca Yates" w:date="2018-11-21T15:18:00Z">
            <w:rPr/>
          </w:rPrChange>
        </w:rPr>
        <w:t>train</w:t>
      </w:r>
      <w:r w:rsidR="00AC4293" w:rsidRPr="009D2A27">
        <w:rPr>
          <w:rFonts w:cs="Arial"/>
          <w:sz w:val="22"/>
          <w:szCs w:val="22"/>
          <w:rPrChange w:id="1016" w:author="Becca Yates" w:date="2018-11-21T15:18:00Z">
            <w:rPr/>
          </w:rPrChange>
        </w:rPr>
        <w:t>ees</w:t>
      </w:r>
      <w:r w:rsidR="00FE4AA6" w:rsidRPr="009D2A27">
        <w:rPr>
          <w:rFonts w:cs="Arial"/>
          <w:sz w:val="22"/>
          <w:szCs w:val="22"/>
          <w:rPrChange w:id="1017" w:author="Becca Yates" w:date="2018-11-21T15:18:00Z">
            <w:rPr/>
          </w:rPrChange>
        </w:rPr>
        <w:t>, as targeted in annual training coordination plans</w:t>
      </w:r>
      <w:r w:rsidR="00FD7C2A" w:rsidRPr="009D2A27">
        <w:rPr>
          <w:rFonts w:cs="Arial"/>
          <w:sz w:val="22"/>
          <w:szCs w:val="22"/>
          <w:rPrChange w:id="1018" w:author="Becca Yates" w:date="2018-11-21T15:18:00Z">
            <w:rPr/>
          </w:rPrChange>
        </w:rPr>
        <w:t>.</w:t>
      </w:r>
    </w:p>
    <w:p w14:paraId="488B1E9E" w14:textId="77777777" w:rsidR="00BA7618" w:rsidRPr="00D737E4" w:rsidRDefault="00BA7618" w:rsidP="00BA7618">
      <w:pPr>
        <w:rPr>
          <w:rFonts w:cs="Arial"/>
          <w:b/>
          <w:sz w:val="22"/>
          <w:szCs w:val="22"/>
        </w:rPr>
      </w:pPr>
      <w:r>
        <w:rPr>
          <w:rFonts w:cs="Arial"/>
          <w:b/>
          <w:sz w:val="22"/>
          <w:szCs w:val="22"/>
        </w:rPr>
        <w:br/>
      </w:r>
      <w:r w:rsidRPr="00D737E4">
        <w:rPr>
          <w:rFonts w:cs="Arial"/>
          <w:b/>
          <w:sz w:val="22"/>
          <w:szCs w:val="22"/>
        </w:rPr>
        <w:t>Key Activities to Provide Value to the Region</w:t>
      </w:r>
    </w:p>
    <w:p w14:paraId="6BAF35DC" w14:textId="46BBF795" w:rsidR="00FE4AA6" w:rsidRPr="00BA7618" w:rsidRDefault="00FE4AA6" w:rsidP="00FE4AA6">
      <w:pPr>
        <w:pStyle w:val="ListParagraph"/>
        <w:numPr>
          <w:ilvl w:val="0"/>
          <w:numId w:val="202"/>
        </w:numPr>
        <w:rPr>
          <w:rFonts w:cs="Arial"/>
          <w:sz w:val="22"/>
          <w:szCs w:val="22"/>
        </w:rPr>
      </w:pPr>
      <w:r>
        <w:rPr>
          <w:rFonts w:cs="Arial"/>
          <w:sz w:val="22"/>
          <w:szCs w:val="22"/>
        </w:rPr>
        <w:t>Develop and implement annual training coordination plans with sponsors.</w:t>
      </w:r>
    </w:p>
    <w:p w14:paraId="6C8F98CF" w14:textId="44AC663C" w:rsidR="00BA7618" w:rsidRDefault="00BA7618" w:rsidP="00BA7618">
      <w:pPr>
        <w:pStyle w:val="ListParagraph"/>
        <w:numPr>
          <w:ilvl w:val="0"/>
          <w:numId w:val="202"/>
        </w:numPr>
        <w:rPr>
          <w:rFonts w:cs="Arial"/>
          <w:sz w:val="22"/>
          <w:szCs w:val="22"/>
        </w:rPr>
      </w:pPr>
      <w:r>
        <w:rPr>
          <w:rFonts w:cs="Arial"/>
          <w:sz w:val="22"/>
          <w:szCs w:val="22"/>
        </w:rPr>
        <w:t>Coordinate delivery of training to avoid duplication of effort among utilities and market partners.</w:t>
      </w:r>
      <w:r w:rsidRPr="00BA7618">
        <w:rPr>
          <w:rFonts w:cs="Arial"/>
          <w:sz w:val="22"/>
          <w:szCs w:val="22"/>
        </w:rPr>
        <w:t xml:space="preserve"> </w:t>
      </w:r>
    </w:p>
    <w:p w14:paraId="21D85A64" w14:textId="46BA046B" w:rsidR="00BA7618" w:rsidRDefault="00DF2C9D">
      <w:pPr>
        <w:spacing w:after="160" w:line="259" w:lineRule="auto"/>
        <w:rPr>
          <w:rFonts w:eastAsiaTheme="majorEastAsia" w:cs="Arial"/>
          <w:color w:val="2F5496" w:themeColor="accent1" w:themeShade="BF"/>
          <w:sz w:val="32"/>
          <w:szCs w:val="32"/>
        </w:rPr>
      </w:pPr>
      <w:r>
        <w:rPr>
          <w:rFonts w:eastAsiaTheme="majorEastAsia" w:cs="Arial"/>
          <w:color w:val="2F5496" w:themeColor="accent1" w:themeShade="BF"/>
          <w:sz w:val="32"/>
          <w:szCs w:val="32"/>
        </w:rPr>
        <w:br w:type="page"/>
      </w:r>
    </w:p>
    <w:p w14:paraId="4CA81014" w14:textId="6D1A7280" w:rsidR="002B6270" w:rsidRPr="00D737E4" w:rsidRDefault="002B6270" w:rsidP="002B6270">
      <w:pPr>
        <w:pStyle w:val="Heading1"/>
        <w:rPr>
          <w:rFonts w:ascii="Arial" w:hAnsi="Arial" w:cs="Arial"/>
        </w:rPr>
      </w:pPr>
      <w:r w:rsidRPr="00D737E4">
        <w:rPr>
          <w:rFonts w:ascii="Arial" w:hAnsi="Arial" w:cs="Arial"/>
        </w:rPr>
        <w:t xml:space="preserve">Appendix </w:t>
      </w:r>
      <w:r w:rsidR="00F11E46">
        <w:rPr>
          <w:rFonts w:ascii="Arial" w:hAnsi="Arial" w:cs="Arial"/>
        </w:rPr>
        <w:t>6</w:t>
      </w:r>
      <w:r w:rsidRPr="00D737E4">
        <w:rPr>
          <w:rFonts w:ascii="Arial" w:hAnsi="Arial" w:cs="Arial"/>
        </w:rPr>
        <w:t xml:space="preserve">: </w:t>
      </w:r>
      <w:r>
        <w:rPr>
          <w:rFonts w:ascii="Arial" w:hAnsi="Arial" w:cs="Arial"/>
        </w:rPr>
        <w:t>Energy Savings, Avoided Carbon Emissions and Peak Capacity Value</w:t>
      </w:r>
    </w:p>
    <w:p w14:paraId="7D5BE6B1" w14:textId="77777777" w:rsidR="002B6270" w:rsidRPr="002B6270" w:rsidRDefault="002B6270" w:rsidP="002B6270">
      <w:pPr>
        <w:rPr>
          <w:b/>
          <w:sz w:val="22"/>
          <w:szCs w:val="22"/>
        </w:rPr>
      </w:pPr>
    </w:p>
    <w:p w14:paraId="2C7EA275" w14:textId="5B1EE0B1" w:rsidR="00D04144" w:rsidRPr="00090B00" w:rsidRDefault="00D04144" w:rsidP="00D04144">
      <w:pPr>
        <w:rPr>
          <w:b/>
        </w:rPr>
      </w:pPr>
      <w:r>
        <w:rPr>
          <w:b/>
        </w:rPr>
        <w:t>Energy Savings</w:t>
      </w:r>
    </w:p>
    <w:p w14:paraId="188CA7B4" w14:textId="77777777" w:rsidR="00D04144" w:rsidRDefault="00D04144" w:rsidP="002B6270">
      <w:pPr>
        <w:rPr>
          <w:sz w:val="22"/>
          <w:szCs w:val="22"/>
        </w:rPr>
      </w:pPr>
    </w:p>
    <w:p w14:paraId="49AE061E" w14:textId="08D5DAFA" w:rsidR="002B6270" w:rsidRPr="00344B75" w:rsidRDefault="002B6270" w:rsidP="002B6270">
      <w:pPr>
        <w:rPr>
          <w:sz w:val="22"/>
          <w:szCs w:val="22"/>
        </w:rPr>
      </w:pPr>
      <w:r w:rsidRPr="00344B75">
        <w:rPr>
          <w:sz w:val="22"/>
          <w:szCs w:val="22"/>
        </w:rPr>
        <w:t xml:space="preserve">Energy savings are an output resulting from changes in markets that the alliance is working </w:t>
      </w:r>
      <w:r w:rsidR="00FF3AE9">
        <w:rPr>
          <w:sz w:val="22"/>
          <w:szCs w:val="22"/>
        </w:rPr>
        <w:br/>
      </w:r>
      <w:r w:rsidRPr="00344B75">
        <w:rPr>
          <w:sz w:val="22"/>
          <w:szCs w:val="22"/>
        </w:rPr>
        <w:t>to transform or has transformed through collaborative local and regional efforts.</w:t>
      </w:r>
    </w:p>
    <w:p w14:paraId="342D8371" w14:textId="474E6969" w:rsidR="002B6270" w:rsidRPr="00344B75" w:rsidRDefault="002B6270" w:rsidP="002B6270">
      <w:pPr>
        <w:rPr>
          <w:sz w:val="22"/>
          <w:szCs w:val="22"/>
        </w:rPr>
      </w:pPr>
      <w:r w:rsidRPr="00344B75">
        <w:rPr>
          <w:sz w:val="22"/>
          <w:szCs w:val="22"/>
        </w:rPr>
        <w:t xml:space="preserve">The best way to measure the results of the alliance efforts is the collective achievement of </w:t>
      </w:r>
      <w:r w:rsidR="00C12245">
        <w:rPr>
          <w:sz w:val="22"/>
          <w:szCs w:val="22"/>
        </w:rPr>
        <w:t xml:space="preserve">market adoption and the resulting </w:t>
      </w:r>
      <w:r w:rsidRPr="00344B75">
        <w:rPr>
          <w:sz w:val="22"/>
          <w:szCs w:val="22"/>
        </w:rPr>
        <w:t>energy savings in the market above what would have occurred otherwise</w:t>
      </w:r>
      <w:r>
        <w:rPr>
          <w:sz w:val="22"/>
          <w:szCs w:val="22"/>
        </w:rPr>
        <w:t>, otherwise known as the market baseline</w:t>
      </w:r>
      <w:r w:rsidRPr="00344B75">
        <w:rPr>
          <w:sz w:val="22"/>
          <w:szCs w:val="22"/>
        </w:rPr>
        <w:t>.</w:t>
      </w:r>
    </w:p>
    <w:p w14:paraId="51185806" w14:textId="77777777" w:rsidR="002B6270" w:rsidRPr="00344B75" w:rsidRDefault="002B6270" w:rsidP="002B6270">
      <w:pPr>
        <w:rPr>
          <w:sz w:val="22"/>
          <w:szCs w:val="22"/>
        </w:rPr>
      </w:pPr>
    </w:p>
    <w:p w14:paraId="2DF5AD15" w14:textId="2489F9D7" w:rsidR="002B6270" w:rsidRDefault="002B6270" w:rsidP="002B6270">
      <w:pPr>
        <w:rPr>
          <w:sz w:val="22"/>
          <w:szCs w:val="22"/>
        </w:rPr>
      </w:pPr>
      <w:r w:rsidRPr="00344B75">
        <w:rPr>
          <w:sz w:val="22"/>
          <w:szCs w:val="22"/>
        </w:rPr>
        <w:t xml:space="preserve">As new investment </w:t>
      </w:r>
      <w:r>
        <w:rPr>
          <w:sz w:val="22"/>
          <w:szCs w:val="22"/>
        </w:rPr>
        <w:t>programs</w:t>
      </w:r>
      <w:r w:rsidRPr="00344B75">
        <w:rPr>
          <w:sz w:val="22"/>
          <w:szCs w:val="22"/>
        </w:rPr>
        <w:t xml:space="preserve"> move through the development lifecycle, </w:t>
      </w:r>
      <w:r>
        <w:rPr>
          <w:sz w:val="22"/>
          <w:szCs w:val="22"/>
        </w:rPr>
        <w:t xml:space="preserve">the </w:t>
      </w:r>
      <w:r w:rsidRPr="00344B75">
        <w:rPr>
          <w:sz w:val="22"/>
          <w:szCs w:val="22"/>
        </w:rPr>
        <w:t xml:space="preserve">energy savings potential </w:t>
      </w:r>
      <w:r>
        <w:rPr>
          <w:sz w:val="22"/>
          <w:szCs w:val="22"/>
        </w:rPr>
        <w:t>is</w:t>
      </w:r>
      <w:r w:rsidRPr="00344B75">
        <w:rPr>
          <w:sz w:val="22"/>
          <w:szCs w:val="22"/>
        </w:rPr>
        <w:t xml:space="preserve"> forecast. The development process of moving a </w:t>
      </w:r>
      <w:r>
        <w:rPr>
          <w:sz w:val="22"/>
          <w:szCs w:val="22"/>
        </w:rPr>
        <w:t>program</w:t>
      </w:r>
      <w:r w:rsidRPr="00344B75">
        <w:rPr>
          <w:sz w:val="22"/>
          <w:szCs w:val="22"/>
        </w:rPr>
        <w:t xml:space="preserve"> from the early phase of product assessment to full scale market development can take 3-5 years or longer</w:t>
      </w:r>
      <w:r>
        <w:rPr>
          <w:sz w:val="22"/>
          <w:szCs w:val="22"/>
        </w:rPr>
        <w:t xml:space="preserve">, with energy savings ramping over </w:t>
      </w:r>
      <w:r w:rsidR="00427507">
        <w:rPr>
          <w:sz w:val="22"/>
          <w:szCs w:val="22"/>
        </w:rPr>
        <w:t>several</w:t>
      </w:r>
      <w:r w:rsidR="000841B7">
        <w:rPr>
          <w:sz w:val="22"/>
          <w:szCs w:val="22"/>
        </w:rPr>
        <w:t xml:space="preserve"> subsequent</w:t>
      </w:r>
      <w:r>
        <w:rPr>
          <w:sz w:val="22"/>
          <w:szCs w:val="22"/>
        </w:rPr>
        <w:t xml:space="preserve"> years. A portion of funding from this Business Plan will be used to seed these early program investments and the </w:t>
      </w:r>
      <w:r w:rsidR="00C12245">
        <w:rPr>
          <w:sz w:val="22"/>
          <w:szCs w:val="22"/>
        </w:rPr>
        <w:t>estimated</w:t>
      </w:r>
      <w:r>
        <w:rPr>
          <w:sz w:val="22"/>
          <w:szCs w:val="22"/>
        </w:rPr>
        <w:t xml:space="preserve"> energy savings may not be recognized until future funding cycles. </w:t>
      </w:r>
    </w:p>
    <w:p w14:paraId="01B1020A" w14:textId="3F3F2A02" w:rsidR="000054F2" w:rsidRDefault="000054F2" w:rsidP="002B6270">
      <w:pPr>
        <w:rPr>
          <w:sz w:val="22"/>
          <w:szCs w:val="22"/>
        </w:rPr>
      </w:pPr>
    </w:p>
    <w:p w14:paraId="753B6DCF" w14:textId="612F8229" w:rsidR="000054F2" w:rsidRDefault="000054F2" w:rsidP="002B6270">
      <w:pPr>
        <w:rPr>
          <w:i/>
          <w:sz w:val="22"/>
          <w:szCs w:val="22"/>
        </w:rPr>
      </w:pPr>
      <w:r w:rsidRPr="00E76C92">
        <w:rPr>
          <w:i/>
          <w:sz w:val="22"/>
          <w:szCs w:val="22"/>
        </w:rPr>
        <w:t>Definition of Alliance Energy Savings</w:t>
      </w:r>
    </w:p>
    <w:p w14:paraId="797FB94C" w14:textId="77777777" w:rsidR="00386F64" w:rsidRDefault="00386F64" w:rsidP="002B6270">
      <w:pPr>
        <w:rPr>
          <w:i/>
          <w:sz w:val="22"/>
          <w:szCs w:val="22"/>
        </w:rPr>
      </w:pPr>
    </w:p>
    <w:p w14:paraId="45BDB7F8" w14:textId="77777777" w:rsidR="00EB025B" w:rsidRPr="007417A8" w:rsidRDefault="00EB025B" w:rsidP="00EB025B">
      <w:pPr>
        <w:pStyle w:val="CommentText"/>
        <w:numPr>
          <w:ilvl w:val="0"/>
          <w:numId w:val="198"/>
        </w:numPr>
        <w:rPr>
          <w:rFonts w:ascii="Arial" w:hAnsi="Arial" w:cs="Arial"/>
          <w:sz w:val="22"/>
          <w:szCs w:val="22"/>
        </w:rPr>
      </w:pPr>
      <w:r w:rsidRPr="007417A8">
        <w:rPr>
          <w:rFonts w:ascii="Arial" w:hAnsi="Arial" w:cs="Arial"/>
          <w:sz w:val="22"/>
          <w:szCs w:val="22"/>
        </w:rPr>
        <w:t>Total Regional Savings: Energy savings associated with all market changes. Total Regional Savings represents the trackable adoption in the market for the efficient product or service. This only captures first-year savings.</w:t>
      </w:r>
    </w:p>
    <w:p w14:paraId="1A476C5A" w14:textId="77777777" w:rsidR="00EB025B" w:rsidRPr="007417A8" w:rsidRDefault="00EB025B" w:rsidP="00EB025B">
      <w:pPr>
        <w:pStyle w:val="CommentText"/>
        <w:numPr>
          <w:ilvl w:val="0"/>
          <w:numId w:val="198"/>
        </w:numPr>
        <w:rPr>
          <w:rFonts w:ascii="Arial" w:hAnsi="Arial" w:cs="Arial"/>
          <w:sz w:val="22"/>
          <w:szCs w:val="22"/>
        </w:rPr>
      </w:pPr>
      <w:r w:rsidRPr="007417A8">
        <w:rPr>
          <w:rFonts w:ascii="Arial" w:hAnsi="Arial" w:cs="Arial"/>
          <w:sz w:val="22"/>
          <w:szCs w:val="22"/>
        </w:rPr>
        <w:t>Baseline Savings: Energy savings from market growth and change that would naturally occur without any market intervention on behalf of efficiency including any utility, NEEA, Bonneville Power Administration</w:t>
      </w:r>
      <w:del w:id="1019" w:author="Becca Yates" w:date="2018-11-20T21:44:00Z">
        <w:r w:rsidRPr="007417A8" w:rsidDel="004D20BF">
          <w:rPr>
            <w:rFonts w:ascii="Arial" w:hAnsi="Arial" w:cs="Arial"/>
            <w:sz w:val="22"/>
            <w:szCs w:val="22"/>
          </w:rPr>
          <w:delText>,</w:delText>
        </w:r>
      </w:del>
      <w:r w:rsidRPr="007417A8">
        <w:rPr>
          <w:rFonts w:ascii="Arial" w:hAnsi="Arial" w:cs="Arial"/>
          <w:sz w:val="22"/>
          <w:szCs w:val="22"/>
        </w:rPr>
        <w:t xml:space="preserve"> and Energy Trust of Oregon funded intervention. </w:t>
      </w:r>
    </w:p>
    <w:p w14:paraId="41148892" w14:textId="77777777" w:rsidR="00EB025B" w:rsidRPr="007417A8" w:rsidRDefault="00EB025B" w:rsidP="00EB025B">
      <w:pPr>
        <w:pStyle w:val="CommentText"/>
        <w:numPr>
          <w:ilvl w:val="0"/>
          <w:numId w:val="198"/>
        </w:numPr>
        <w:rPr>
          <w:rFonts w:ascii="Arial" w:hAnsi="Arial" w:cs="Arial"/>
          <w:sz w:val="22"/>
          <w:szCs w:val="22"/>
        </w:rPr>
      </w:pPr>
      <w:r w:rsidRPr="007417A8">
        <w:rPr>
          <w:rFonts w:ascii="Arial" w:hAnsi="Arial" w:cs="Arial"/>
          <w:sz w:val="22"/>
          <w:szCs w:val="22"/>
        </w:rPr>
        <w:t xml:space="preserve">Local Programs: These are savings counted through the Bonneville Power Administration, the Energy Trust of Oregon and local utilities. NEEA estimates and forecasts these values by surveying these stakeholders about their local programs on an annual basis. </w:t>
      </w:r>
    </w:p>
    <w:p w14:paraId="4BC814A4" w14:textId="1D080F08" w:rsidR="00EB025B" w:rsidRPr="007417A8" w:rsidRDefault="00EB025B" w:rsidP="00EB025B">
      <w:pPr>
        <w:pStyle w:val="CommentText"/>
        <w:numPr>
          <w:ilvl w:val="0"/>
          <w:numId w:val="198"/>
        </w:numPr>
        <w:rPr>
          <w:rFonts w:ascii="Arial" w:hAnsi="Arial" w:cs="Arial"/>
          <w:sz w:val="22"/>
          <w:szCs w:val="22"/>
        </w:rPr>
      </w:pPr>
      <w:r w:rsidRPr="007417A8">
        <w:rPr>
          <w:rFonts w:ascii="Arial" w:hAnsi="Arial" w:cs="Arial"/>
          <w:sz w:val="22"/>
          <w:szCs w:val="22"/>
        </w:rPr>
        <w:t>Net Market Effects: Savings associated with market change that are not counted as Baseline or Local Programs.  It is a derived calculation of all other changes in the market that are</w:t>
      </w:r>
      <w:r w:rsidR="00A76977">
        <w:rPr>
          <w:rFonts w:ascii="Arial" w:hAnsi="Arial" w:cs="Arial"/>
          <w:sz w:val="22"/>
          <w:szCs w:val="22"/>
        </w:rPr>
        <w:t xml:space="preserve"> not </w:t>
      </w:r>
      <w:r w:rsidRPr="007417A8">
        <w:rPr>
          <w:rFonts w:ascii="Arial" w:hAnsi="Arial" w:cs="Arial"/>
          <w:sz w:val="22"/>
          <w:szCs w:val="22"/>
        </w:rPr>
        <w:t>counted through baseline or local programs, but that the allia</w:t>
      </w:r>
      <w:r w:rsidR="00A76977" w:rsidRPr="00A76977">
        <w:rPr>
          <w:rFonts w:ascii="Arial" w:hAnsi="Arial" w:cs="Arial"/>
          <w:sz w:val="22"/>
          <w:szCs w:val="22"/>
        </w:rPr>
        <w:t>nce is able to track through its</w:t>
      </w:r>
      <w:r w:rsidRPr="007417A8">
        <w:rPr>
          <w:rFonts w:ascii="Arial" w:hAnsi="Arial" w:cs="Arial"/>
          <w:sz w:val="22"/>
          <w:szCs w:val="22"/>
        </w:rPr>
        <w:t xml:space="preserve"> ability to estimate Total Regional Savings.</w:t>
      </w:r>
    </w:p>
    <w:p w14:paraId="55CCBBFB" w14:textId="77777777" w:rsidR="00EB025B" w:rsidRPr="007417A8" w:rsidRDefault="00EB025B" w:rsidP="00EB025B">
      <w:pPr>
        <w:pStyle w:val="CommentText"/>
        <w:numPr>
          <w:ilvl w:val="0"/>
          <w:numId w:val="198"/>
        </w:numPr>
        <w:rPr>
          <w:rFonts w:ascii="Arial" w:hAnsi="Arial" w:cs="Arial"/>
          <w:sz w:val="22"/>
          <w:szCs w:val="22"/>
        </w:rPr>
      </w:pPr>
      <w:r w:rsidRPr="007417A8">
        <w:rPr>
          <w:rFonts w:ascii="Arial" w:hAnsi="Arial" w:cs="Arial"/>
          <w:sz w:val="22"/>
          <w:szCs w:val="22"/>
        </w:rPr>
        <w:t xml:space="preserve">Co-Created Savings:  All energy savings above baseline that occur in the market due to the combined efforts of utilities, the alliance and other actors. </w:t>
      </w:r>
    </w:p>
    <w:p w14:paraId="11F5B92F" w14:textId="77777777" w:rsidR="005F63A6" w:rsidRDefault="005F63A6" w:rsidP="00D05C4D">
      <w:pPr>
        <w:rPr>
          <w:rFonts w:cs="Arial"/>
          <w:sz w:val="22"/>
          <w:szCs w:val="22"/>
        </w:rPr>
      </w:pPr>
    </w:p>
    <w:p w14:paraId="7B28AD2B" w14:textId="77777777" w:rsidR="005F63A6" w:rsidRDefault="005F63A6" w:rsidP="00D05C4D">
      <w:pPr>
        <w:rPr>
          <w:rFonts w:cs="Arial"/>
          <w:sz w:val="22"/>
          <w:szCs w:val="22"/>
        </w:rPr>
      </w:pPr>
    </w:p>
    <w:p w14:paraId="3C2B645B" w14:textId="77777777" w:rsidR="005F63A6" w:rsidRDefault="005F63A6" w:rsidP="00D05C4D">
      <w:pPr>
        <w:rPr>
          <w:rFonts w:cs="Arial"/>
          <w:sz w:val="22"/>
          <w:szCs w:val="22"/>
        </w:rPr>
      </w:pPr>
    </w:p>
    <w:p w14:paraId="79BA71D7" w14:textId="77777777" w:rsidR="005F63A6" w:rsidRDefault="005F63A6" w:rsidP="00D05C4D">
      <w:pPr>
        <w:rPr>
          <w:rFonts w:cs="Arial"/>
          <w:sz w:val="22"/>
          <w:szCs w:val="22"/>
        </w:rPr>
      </w:pPr>
    </w:p>
    <w:p w14:paraId="3A3CC737" w14:textId="77777777" w:rsidR="005F63A6" w:rsidRDefault="005F63A6" w:rsidP="00D05C4D">
      <w:pPr>
        <w:rPr>
          <w:rFonts w:cs="Arial"/>
          <w:sz w:val="22"/>
          <w:szCs w:val="22"/>
        </w:rPr>
      </w:pPr>
    </w:p>
    <w:p w14:paraId="48D4B26C" w14:textId="77777777" w:rsidR="005F63A6" w:rsidRDefault="005F63A6" w:rsidP="00D05C4D">
      <w:pPr>
        <w:rPr>
          <w:rFonts w:cs="Arial"/>
          <w:sz w:val="22"/>
          <w:szCs w:val="22"/>
        </w:rPr>
      </w:pPr>
    </w:p>
    <w:p w14:paraId="79ECD40A" w14:textId="77777777" w:rsidR="005F63A6" w:rsidRDefault="005F63A6" w:rsidP="00D05C4D">
      <w:pPr>
        <w:rPr>
          <w:rFonts w:cs="Arial"/>
          <w:sz w:val="22"/>
          <w:szCs w:val="22"/>
        </w:rPr>
      </w:pPr>
    </w:p>
    <w:p w14:paraId="72D17E8F" w14:textId="77777777" w:rsidR="005F63A6" w:rsidRDefault="005F63A6" w:rsidP="00D05C4D">
      <w:pPr>
        <w:rPr>
          <w:rFonts w:cs="Arial"/>
          <w:sz w:val="22"/>
          <w:szCs w:val="22"/>
        </w:rPr>
      </w:pPr>
    </w:p>
    <w:p w14:paraId="6BC2347C" w14:textId="77777777" w:rsidR="005F63A6" w:rsidRDefault="005F63A6" w:rsidP="00D05C4D">
      <w:pPr>
        <w:rPr>
          <w:rFonts w:cs="Arial"/>
          <w:sz w:val="22"/>
          <w:szCs w:val="22"/>
        </w:rPr>
      </w:pPr>
    </w:p>
    <w:p w14:paraId="34164CC5" w14:textId="77777777" w:rsidR="003D6B69" w:rsidRDefault="003D6B69" w:rsidP="00D05C4D">
      <w:pPr>
        <w:rPr>
          <w:rFonts w:cs="Arial"/>
          <w:sz w:val="22"/>
          <w:szCs w:val="22"/>
        </w:rPr>
      </w:pPr>
    </w:p>
    <w:p w14:paraId="7AE127FB" w14:textId="77777777" w:rsidR="00E75162" w:rsidRDefault="00E75162" w:rsidP="00D05C4D">
      <w:pPr>
        <w:rPr>
          <w:rFonts w:cs="Arial"/>
          <w:b/>
          <w:sz w:val="22"/>
          <w:szCs w:val="22"/>
        </w:rPr>
      </w:pPr>
    </w:p>
    <w:p w14:paraId="136138E7" w14:textId="77777777" w:rsidR="00E75162" w:rsidRDefault="00E75162" w:rsidP="00D05C4D">
      <w:pPr>
        <w:rPr>
          <w:rFonts w:cs="Arial"/>
          <w:b/>
          <w:sz w:val="22"/>
          <w:szCs w:val="22"/>
        </w:rPr>
      </w:pPr>
    </w:p>
    <w:p w14:paraId="664B0904" w14:textId="014D73D4" w:rsidR="00D05C4D" w:rsidRPr="001A120D" w:rsidRDefault="00D05C4D" w:rsidP="00D05C4D">
      <w:pPr>
        <w:rPr>
          <w:b/>
        </w:rPr>
      </w:pPr>
      <w:r w:rsidRPr="001A120D">
        <w:rPr>
          <w:rFonts w:cs="Arial"/>
          <w:b/>
          <w:sz w:val="22"/>
          <w:szCs w:val="22"/>
        </w:rPr>
        <w:t>Figure 1: Alliance Energy Savings (aMW)</w:t>
      </w:r>
    </w:p>
    <w:p w14:paraId="1C17FBFC" w14:textId="0C50E40D" w:rsidR="00D05C4D" w:rsidRDefault="005F63A6" w:rsidP="002B6270">
      <w:pPr>
        <w:rPr>
          <w:sz w:val="22"/>
          <w:szCs w:val="22"/>
        </w:rPr>
      </w:pPr>
      <w:r>
        <w:rPr>
          <w:noProof/>
          <w:sz w:val="22"/>
          <w:szCs w:val="22"/>
        </w:rPr>
        <w:drawing>
          <wp:inline distT="0" distB="0" distL="0" distR="0" wp14:anchorId="7FBD61AF" wp14:editId="20148B90">
            <wp:extent cx="5400675" cy="2855595"/>
            <wp:effectExtent l="0" t="0" r="9525"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siness Plan Graphic_Savings-01.jpg"/>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08877" cy="2859932"/>
                    </a:xfrm>
                    <a:prstGeom prst="rect">
                      <a:avLst/>
                    </a:prstGeom>
                    <a:ln>
                      <a:noFill/>
                    </a:ln>
                    <a:extLst>
                      <a:ext uri="{53640926-AAD7-44D8-BBD7-CCE9431645EC}">
                        <a14:shadowObscured xmlns:a14="http://schemas.microsoft.com/office/drawing/2010/main"/>
                      </a:ext>
                    </a:extLst>
                  </pic:spPr>
                </pic:pic>
              </a:graphicData>
            </a:graphic>
          </wp:inline>
        </w:drawing>
      </w:r>
    </w:p>
    <w:p w14:paraId="43E2738B" w14:textId="77777777" w:rsidR="003D6B69" w:rsidRDefault="003D6B69" w:rsidP="002B6270">
      <w:pPr>
        <w:rPr>
          <w:i/>
          <w:sz w:val="22"/>
          <w:szCs w:val="22"/>
        </w:rPr>
      </w:pPr>
    </w:p>
    <w:p w14:paraId="3514E8D0" w14:textId="77777777" w:rsidR="003D6B69" w:rsidRDefault="003D6B69" w:rsidP="002B6270">
      <w:pPr>
        <w:rPr>
          <w:i/>
          <w:sz w:val="22"/>
          <w:szCs w:val="22"/>
        </w:rPr>
      </w:pPr>
    </w:p>
    <w:p w14:paraId="277C099A" w14:textId="77777777" w:rsidR="003D6B69" w:rsidRDefault="003D6B69" w:rsidP="002B6270">
      <w:pPr>
        <w:rPr>
          <w:i/>
          <w:sz w:val="22"/>
          <w:szCs w:val="22"/>
        </w:rPr>
      </w:pPr>
    </w:p>
    <w:p w14:paraId="034AF81A" w14:textId="77777777" w:rsidR="003D6B69" w:rsidRDefault="003D6B69" w:rsidP="002B6270">
      <w:pPr>
        <w:rPr>
          <w:i/>
          <w:sz w:val="22"/>
          <w:szCs w:val="22"/>
        </w:rPr>
      </w:pPr>
    </w:p>
    <w:p w14:paraId="333B54B3" w14:textId="5BDFE598" w:rsidR="000054F2" w:rsidRPr="00344B75" w:rsidRDefault="003D6B69" w:rsidP="002B6270">
      <w:pPr>
        <w:rPr>
          <w:sz w:val="22"/>
          <w:szCs w:val="22"/>
        </w:rPr>
      </w:pPr>
      <w:r w:rsidRPr="00E76C92">
        <w:rPr>
          <w:i/>
          <w:sz w:val="22"/>
          <w:szCs w:val="22"/>
        </w:rPr>
        <w:t>Electric Energy Savings</w:t>
      </w:r>
      <w:r>
        <w:rPr>
          <w:i/>
          <w:sz w:val="22"/>
          <w:szCs w:val="22"/>
        </w:rPr>
        <w:t xml:space="preserve"> Trends </w:t>
      </w:r>
      <w:r w:rsidDel="005F63A6">
        <w:rPr>
          <w:noProof/>
          <w:sz w:val="22"/>
          <w:szCs w:val="22"/>
        </w:rPr>
        <w:t xml:space="preserve"> </w:t>
      </w:r>
    </w:p>
    <w:p w14:paraId="792E2414" w14:textId="2D59BE39" w:rsidR="003D6B69" w:rsidRPr="00D11F83" w:rsidRDefault="003D6B69" w:rsidP="003D6B69">
      <w:pPr>
        <w:rPr>
          <w:rFonts w:cs="Arial"/>
          <w:sz w:val="22"/>
          <w:szCs w:val="22"/>
        </w:rPr>
      </w:pPr>
      <w:r w:rsidRPr="00D11F83">
        <w:rPr>
          <w:rFonts w:cs="Arial"/>
          <w:sz w:val="22"/>
          <w:szCs w:val="22"/>
        </w:rPr>
        <w:t xml:space="preserve">Forecasting for the newest programs is based on early data and preliminary estimates, and comes with significant uncertainty. </w:t>
      </w:r>
      <w:r w:rsidRPr="00132229">
        <w:rPr>
          <w:sz w:val="22"/>
          <w:szCs w:val="22"/>
        </w:rPr>
        <w:t xml:space="preserve">Savings in the near-term are driven </w:t>
      </w:r>
      <w:r>
        <w:rPr>
          <w:sz w:val="22"/>
          <w:szCs w:val="22"/>
        </w:rPr>
        <w:t xml:space="preserve">primarily </w:t>
      </w:r>
      <w:r w:rsidRPr="00132229">
        <w:rPr>
          <w:sz w:val="22"/>
          <w:szCs w:val="22"/>
        </w:rPr>
        <w:t xml:space="preserve">by </w:t>
      </w:r>
      <w:r>
        <w:rPr>
          <w:sz w:val="22"/>
          <w:szCs w:val="22"/>
        </w:rPr>
        <w:t xml:space="preserve">three </w:t>
      </w:r>
      <w:r w:rsidRPr="00132229">
        <w:rPr>
          <w:sz w:val="22"/>
          <w:szCs w:val="22"/>
        </w:rPr>
        <w:t xml:space="preserve">programs:  </w:t>
      </w:r>
      <w:r>
        <w:rPr>
          <w:sz w:val="22"/>
          <w:szCs w:val="22"/>
        </w:rPr>
        <w:t>Ductless Heat Pumps</w:t>
      </w:r>
      <w:r w:rsidRPr="00132229">
        <w:rPr>
          <w:sz w:val="22"/>
          <w:szCs w:val="22"/>
        </w:rPr>
        <w:t xml:space="preserve">, </w:t>
      </w:r>
      <w:r>
        <w:rPr>
          <w:sz w:val="22"/>
          <w:szCs w:val="22"/>
        </w:rPr>
        <w:t>Heat Pump Water Heaters</w:t>
      </w:r>
      <w:del w:id="1020" w:author="Becca Yates" w:date="2018-11-20T21:44:00Z">
        <w:r w:rsidDel="004D20BF">
          <w:rPr>
            <w:sz w:val="22"/>
            <w:szCs w:val="22"/>
          </w:rPr>
          <w:delText>,</w:delText>
        </w:r>
      </w:del>
      <w:r>
        <w:rPr>
          <w:sz w:val="22"/>
          <w:szCs w:val="22"/>
        </w:rPr>
        <w:t xml:space="preserve"> </w:t>
      </w:r>
      <w:r w:rsidRPr="00132229">
        <w:rPr>
          <w:sz w:val="22"/>
          <w:szCs w:val="22"/>
        </w:rPr>
        <w:t xml:space="preserve">and Retail Product Portfolio. Risk in any of these programs will have a significant impact on </w:t>
      </w:r>
      <w:r>
        <w:rPr>
          <w:sz w:val="22"/>
          <w:szCs w:val="22"/>
        </w:rPr>
        <w:t xml:space="preserve">the </w:t>
      </w:r>
      <w:r w:rsidRPr="00132229">
        <w:rPr>
          <w:sz w:val="22"/>
          <w:szCs w:val="22"/>
        </w:rPr>
        <w:t>savings potential of the portfolio.  Risk mitigation for the long</w:t>
      </w:r>
      <w:ins w:id="1021" w:author="Becca Yates" w:date="2018-11-20T21:44:00Z">
        <w:r w:rsidR="004D20BF">
          <w:rPr>
            <w:sz w:val="22"/>
            <w:szCs w:val="22"/>
          </w:rPr>
          <w:t xml:space="preserve"> </w:t>
        </w:r>
      </w:ins>
      <w:del w:id="1022" w:author="Becca Yates" w:date="2018-11-20T21:44:00Z">
        <w:r w:rsidRPr="00132229" w:rsidDel="004D20BF">
          <w:rPr>
            <w:sz w:val="22"/>
            <w:szCs w:val="22"/>
          </w:rPr>
          <w:delText>-</w:delText>
        </w:r>
      </w:del>
      <w:r w:rsidRPr="00132229">
        <w:rPr>
          <w:sz w:val="22"/>
          <w:szCs w:val="22"/>
        </w:rPr>
        <w:t xml:space="preserve">term is found through strong investment in new emerging technology opportunities and advancement of new programs. </w:t>
      </w:r>
      <w:r w:rsidRPr="00D11F83">
        <w:rPr>
          <w:rFonts w:cs="Arial"/>
          <w:sz w:val="22"/>
          <w:szCs w:val="22"/>
        </w:rPr>
        <w:t xml:space="preserve">The long-term savings has only a minimal placeholder for emerging technologies yet to be identified in </w:t>
      </w:r>
      <w:r w:rsidR="001060FD">
        <w:rPr>
          <w:rFonts w:cs="Arial"/>
          <w:sz w:val="22"/>
          <w:szCs w:val="22"/>
        </w:rPr>
        <w:t>the 2020-2024 Business Plan</w:t>
      </w:r>
      <w:r w:rsidRPr="00D11F83">
        <w:rPr>
          <w:rFonts w:cs="Arial"/>
          <w:sz w:val="22"/>
          <w:szCs w:val="22"/>
        </w:rPr>
        <w:t>.</w:t>
      </w:r>
    </w:p>
    <w:p w14:paraId="7A2B07DA" w14:textId="77777777" w:rsidR="003D6B69" w:rsidRPr="001331EB" w:rsidRDefault="003D6B69" w:rsidP="003D6B69">
      <w:pPr>
        <w:rPr>
          <w:rFonts w:cs="Arial"/>
          <w:sz w:val="22"/>
          <w:szCs w:val="22"/>
        </w:rPr>
      </w:pPr>
    </w:p>
    <w:p w14:paraId="5FD9284F" w14:textId="1725EADE" w:rsidR="003D6B69" w:rsidRDefault="00F83359" w:rsidP="003D6B69">
      <w:pPr>
        <w:rPr>
          <w:rFonts w:cs="Arial"/>
          <w:sz w:val="22"/>
          <w:szCs w:val="22"/>
        </w:rPr>
      </w:pPr>
      <w:r>
        <w:rPr>
          <w:rFonts w:cs="Arial"/>
          <w:sz w:val="22"/>
          <w:szCs w:val="22"/>
        </w:rPr>
        <w:t>A</w:t>
      </w:r>
      <w:r w:rsidR="003D6B69" w:rsidRPr="001331EB">
        <w:rPr>
          <w:rFonts w:cs="Arial"/>
          <w:sz w:val="22"/>
          <w:szCs w:val="22"/>
        </w:rPr>
        <w:t xml:space="preserve"> periodic dip </w:t>
      </w:r>
      <w:r>
        <w:rPr>
          <w:rFonts w:cs="Arial"/>
          <w:sz w:val="22"/>
          <w:szCs w:val="22"/>
        </w:rPr>
        <w:t xml:space="preserve">is forecasted </w:t>
      </w:r>
      <w:r w:rsidR="003D6B69" w:rsidRPr="001331EB">
        <w:rPr>
          <w:rFonts w:cs="Arial"/>
          <w:sz w:val="22"/>
          <w:szCs w:val="22"/>
        </w:rPr>
        <w:t xml:space="preserve">in the co-created savings stream during </w:t>
      </w:r>
      <w:r w:rsidR="001060FD">
        <w:rPr>
          <w:rFonts w:cs="Arial"/>
          <w:sz w:val="22"/>
          <w:szCs w:val="22"/>
        </w:rPr>
        <w:t>this Business Plan</w:t>
      </w:r>
      <w:r>
        <w:rPr>
          <w:rFonts w:cs="Arial"/>
          <w:sz w:val="22"/>
          <w:szCs w:val="22"/>
        </w:rPr>
        <w:t xml:space="preserve"> </w:t>
      </w:r>
      <w:r w:rsidR="003D6B69" w:rsidRPr="001331EB">
        <w:rPr>
          <w:rFonts w:cs="Arial"/>
          <w:sz w:val="22"/>
          <w:szCs w:val="22"/>
        </w:rPr>
        <w:t xml:space="preserve">due to </w:t>
      </w:r>
      <w:r w:rsidR="003D6B69">
        <w:rPr>
          <w:rFonts w:cs="Arial"/>
          <w:sz w:val="22"/>
          <w:szCs w:val="22"/>
        </w:rPr>
        <w:t xml:space="preserve">previous investments phasing out and new programs phasing in at a slower rate, as well as the impact on the pipeline of the removal of three initiatives from the portfolio at the start of </w:t>
      </w:r>
      <w:r w:rsidR="001060FD">
        <w:rPr>
          <w:rFonts w:cs="Arial"/>
          <w:sz w:val="22"/>
          <w:szCs w:val="22"/>
        </w:rPr>
        <w:t>the 2015-2019 Business Plan</w:t>
      </w:r>
      <w:r w:rsidR="003D6B69">
        <w:rPr>
          <w:rFonts w:cs="Arial"/>
          <w:sz w:val="22"/>
          <w:szCs w:val="22"/>
        </w:rPr>
        <w:t>. The forecast increases again after 2025 in large part due an expected federal standard on electric water heaters mandating heat pump levels of performance. These energy savings estimates are based on the current Business Plan and are illustrated below in Figure 2.</w:t>
      </w:r>
    </w:p>
    <w:p w14:paraId="2B87E58B" w14:textId="77777777" w:rsidR="00D05C4D" w:rsidRDefault="00D05C4D" w:rsidP="002B6270">
      <w:pPr>
        <w:rPr>
          <w:rFonts w:cs="Arial"/>
          <w:sz w:val="22"/>
          <w:szCs w:val="22"/>
        </w:rPr>
      </w:pPr>
    </w:p>
    <w:p w14:paraId="692D8A0B" w14:textId="77777777" w:rsidR="003D6B69" w:rsidRDefault="003D6B69" w:rsidP="002B6270">
      <w:pPr>
        <w:rPr>
          <w:rFonts w:cs="Arial"/>
          <w:b/>
          <w:sz w:val="22"/>
          <w:szCs w:val="22"/>
        </w:rPr>
      </w:pPr>
    </w:p>
    <w:p w14:paraId="6988BA5E" w14:textId="77777777" w:rsidR="003D6B69" w:rsidRDefault="003D6B69" w:rsidP="002B6270">
      <w:pPr>
        <w:rPr>
          <w:rFonts w:cs="Arial"/>
          <w:b/>
          <w:sz w:val="22"/>
          <w:szCs w:val="22"/>
        </w:rPr>
      </w:pPr>
    </w:p>
    <w:p w14:paraId="14DFA7E6" w14:textId="77777777" w:rsidR="003D6B69" w:rsidRDefault="003D6B69" w:rsidP="002B6270">
      <w:pPr>
        <w:rPr>
          <w:rFonts w:cs="Arial"/>
          <w:b/>
          <w:sz w:val="22"/>
          <w:szCs w:val="22"/>
        </w:rPr>
      </w:pPr>
    </w:p>
    <w:p w14:paraId="799FFB58" w14:textId="77777777" w:rsidR="003D6B69" w:rsidRDefault="003D6B69" w:rsidP="002B6270">
      <w:pPr>
        <w:rPr>
          <w:rFonts w:cs="Arial"/>
          <w:b/>
          <w:sz w:val="22"/>
          <w:szCs w:val="22"/>
        </w:rPr>
      </w:pPr>
    </w:p>
    <w:p w14:paraId="1F8B8E95" w14:textId="77777777" w:rsidR="003D6B69" w:rsidRDefault="003D6B69" w:rsidP="002B6270">
      <w:pPr>
        <w:rPr>
          <w:rFonts w:cs="Arial"/>
          <w:b/>
          <w:sz w:val="22"/>
          <w:szCs w:val="22"/>
        </w:rPr>
      </w:pPr>
    </w:p>
    <w:p w14:paraId="4E878332" w14:textId="77777777" w:rsidR="003D6B69" w:rsidRDefault="003D6B69" w:rsidP="002B6270">
      <w:pPr>
        <w:rPr>
          <w:rFonts w:cs="Arial"/>
          <w:b/>
          <w:sz w:val="22"/>
          <w:szCs w:val="22"/>
        </w:rPr>
      </w:pPr>
    </w:p>
    <w:p w14:paraId="28CFA1C8" w14:textId="77777777" w:rsidR="003D6B69" w:rsidRDefault="003D6B69" w:rsidP="002B6270">
      <w:pPr>
        <w:rPr>
          <w:rFonts w:cs="Arial"/>
          <w:b/>
          <w:sz w:val="22"/>
          <w:szCs w:val="22"/>
        </w:rPr>
      </w:pPr>
    </w:p>
    <w:p w14:paraId="51BA8815" w14:textId="77777777" w:rsidR="003D6B69" w:rsidRDefault="003D6B69" w:rsidP="002B6270">
      <w:pPr>
        <w:rPr>
          <w:rFonts w:cs="Arial"/>
          <w:b/>
          <w:sz w:val="22"/>
          <w:szCs w:val="22"/>
        </w:rPr>
      </w:pPr>
    </w:p>
    <w:p w14:paraId="017DB82B" w14:textId="77777777" w:rsidR="003D6B69" w:rsidRDefault="003D6B69" w:rsidP="002B6270">
      <w:pPr>
        <w:rPr>
          <w:rFonts w:cs="Arial"/>
          <w:b/>
          <w:sz w:val="22"/>
          <w:szCs w:val="22"/>
        </w:rPr>
      </w:pPr>
    </w:p>
    <w:p w14:paraId="7574F094" w14:textId="77777777" w:rsidR="00F83359" w:rsidRDefault="00F83359" w:rsidP="002B6270">
      <w:pPr>
        <w:rPr>
          <w:rFonts w:cs="Arial"/>
          <w:b/>
          <w:sz w:val="22"/>
          <w:szCs w:val="22"/>
        </w:rPr>
      </w:pPr>
    </w:p>
    <w:p w14:paraId="553055C3" w14:textId="37B63BE1" w:rsidR="002B6270" w:rsidRPr="001A120D" w:rsidRDefault="002B6270" w:rsidP="002B6270">
      <w:pPr>
        <w:rPr>
          <w:rFonts w:cs="Arial"/>
          <w:b/>
          <w:sz w:val="22"/>
          <w:szCs w:val="22"/>
        </w:rPr>
      </w:pPr>
      <w:r w:rsidRPr="001A120D">
        <w:rPr>
          <w:rFonts w:cs="Arial"/>
          <w:b/>
          <w:sz w:val="22"/>
          <w:szCs w:val="22"/>
        </w:rPr>
        <w:t xml:space="preserve">Figure 2: Co-Created </w:t>
      </w:r>
      <w:r w:rsidR="00F83359">
        <w:rPr>
          <w:rFonts w:cs="Arial"/>
          <w:b/>
          <w:sz w:val="22"/>
          <w:szCs w:val="22"/>
        </w:rPr>
        <w:t xml:space="preserve">Electric Energy </w:t>
      </w:r>
      <w:r w:rsidRPr="001A120D">
        <w:rPr>
          <w:rFonts w:cs="Arial"/>
          <w:b/>
          <w:sz w:val="22"/>
          <w:szCs w:val="22"/>
        </w:rPr>
        <w:t>Savings Trends</w:t>
      </w:r>
      <w:r w:rsidR="001635D4" w:rsidRPr="001A120D">
        <w:rPr>
          <w:rFonts w:cs="Arial"/>
          <w:b/>
          <w:sz w:val="22"/>
          <w:szCs w:val="22"/>
        </w:rPr>
        <w:t xml:space="preserve"> (aMW)</w:t>
      </w:r>
      <w:r w:rsidR="0053144F">
        <w:rPr>
          <w:rFonts w:cs="Arial"/>
          <w:b/>
          <w:sz w:val="22"/>
          <w:szCs w:val="22"/>
        </w:rPr>
        <w:br/>
      </w:r>
    </w:p>
    <w:p w14:paraId="156948E3" w14:textId="1230114F" w:rsidR="001939C4" w:rsidRDefault="008E04E3" w:rsidP="00336E69">
      <w:pPr>
        <w:ind w:left="-540"/>
      </w:pPr>
      <w:r>
        <w:rPr>
          <w:noProof/>
        </w:rPr>
        <mc:AlternateContent>
          <mc:Choice Requires="wpg">
            <w:drawing>
              <wp:inline distT="0" distB="0" distL="0" distR="0" wp14:anchorId="45C48DE7" wp14:editId="5DFDD373">
                <wp:extent cx="6645690" cy="4375980"/>
                <wp:effectExtent l="0" t="0" r="3175" b="5715"/>
                <wp:docPr id="21" name="Group 29"/>
                <wp:cNvGraphicFramePr/>
                <a:graphic xmlns:a="http://schemas.openxmlformats.org/drawingml/2006/main">
                  <a:graphicData uri="http://schemas.microsoft.com/office/word/2010/wordprocessingGroup">
                    <wpg:wgp>
                      <wpg:cNvGrpSpPr/>
                      <wpg:grpSpPr>
                        <a:xfrm>
                          <a:off x="0" y="0"/>
                          <a:ext cx="6645690" cy="4375980"/>
                          <a:chOff x="0" y="0"/>
                          <a:chExt cx="7708348" cy="3876262"/>
                        </a:xfrm>
                      </wpg:grpSpPr>
                      <wpg:graphicFrame>
                        <wpg:cNvPr id="32" name="Chart 32"/>
                        <wpg:cNvFrPr/>
                        <wpg:xfrm>
                          <a:off x="0" y="0"/>
                          <a:ext cx="7708348" cy="3876262"/>
                        </wpg:xfrm>
                        <a:graphic>
                          <a:graphicData uri="http://schemas.openxmlformats.org/drawingml/2006/chart">
                            <c:chart xmlns:c="http://schemas.openxmlformats.org/drawingml/2006/chart" xmlns:r="http://schemas.openxmlformats.org/officeDocument/2006/relationships" r:id="rId37"/>
                          </a:graphicData>
                        </a:graphic>
                      </wpg:graphicFrame>
                      <wps:wsp>
                        <wps:cNvPr id="33" name="Rectangle 33"/>
                        <wps:cNvSpPr/>
                        <wps:spPr>
                          <a:xfrm>
                            <a:off x="3245090" y="702199"/>
                            <a:ext cx="1400889" cy="2464031"/>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328BCF5D" w14:textId="77777777" w:rsidR="00B76C98" w:rsidRDefault="00B76C98" w:rsidP="001A120D">
                              <w:pPr>
                                <w:jc w:val="center"/>
                              </w:pPr>
                            </w:p>
                          </w:txbxContent>
                        </wps:txbx>
                        <wps:bodyPr rtlCol="0" anchor="t"/>
                      </wps:wsp>
                    </wpg:wgp>
                  </a:graphicData>
                </a:graphic>
              </wp:inline>
            </w:drawing>
          </mc:Choice>
          <mc:Fallback>
            <w:pict>
              <v:group w14:anchorId="45C48DE7" id="Group 29" o:spid="_x0000_s1031" style="width:523.3pt;height:344.55pt;mso-position-horizontal-relative:char;mso-position-vertical-relative:line" coordsize="77083,3876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2" o:spid="_x0000_s1032" type="#_x0000_t75" style="position:absolute;left:-70;top:-54;width:77212;height:388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">
                  <v:imagedata r:id="rId38" o:title=""/>
                  <o:lock v:ext="edit" aspectratio="f"/>
                </v:shape>
                <v:rect id="Rectangle 33" o:spid="_x0000_s1033" style="position:absolute;left:32450;top:7021;width:14009;height:2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" filled="f" strokecolor="#1f3763 [1604]" strokeweight="3pt">
                  <v:textbox>
                    <w:txbxContent>
                      <w:p w14:paraId="328BCF5D" w14:textId="77777777" w:rsidR="00B76C98" w:rsidRDefault="00B76C98" w:rsidP="001A120D">
                        <w:pPr>
                          <w:jc w:val="center"/>
                        </w:pPr>
                      </w:p>
                    </w:txbxContent>
                  </v:textbox>
                </v:rect>
                <w10:anchorlock/>
              </v:group>
            </w:pict>
          </mc:Fallback>
        </mc:AlternateContent>
      </w:r>
    </w:p>
    <w:p w14:paraId="60110E1E" w14:textId="5A8A7680" w:rsidR="0020001B" w:rsidRDefault="0020001B" w:rsidP="002400CD"/>
    <w:p w14:paraId="200549C0" w14:textId="2BB8B0DE" w:rsidR="002B6270" w:rsidRPr="002B6270" w:rsidRDefault="002B6270" w:rsidP="002B6270">
      <w:pPr>
        <w:rPr>
          <w:rFonts w:cs="Arial"/>
          <w:sz w:val="22"/>
          <w:szCs w:val="22"/>
        </w:rPr>
      </w:pPr>
      <w:r>
        <w:rPr>
          <w:rFonts w:cs="Arial"/>
          <w:sz w:val="22"/>
          <w:szCs w:val="22"/>
        </w:rPr>
        <w:t xml:space="preserve">Co-Created </w:t>
      </w:r>
      <w:r w:rsidR="00F83359">
        <w:rPr>
          <w:rFonts w:cs="Arial"/>
          <w:sz w:val="22"/>
          <w:szCs w:val="22"/>
        </w:rPr>
        <w:t xml:space="preserve">Electric </w:t>
      </w:r>
      <w:r>
        <w:rPr>
          <w:rFonts w:cs="Arial"/>
          <w:sz w:val="22"/>
          <w:szCs w:val="22"/>
        </w:rPr>
        <w:t>Savings Trends</w:t>
      </w:r>
      <w:r w:rsidRPr="002B6270">
        <w:rPr>
          <w:rFonts w:cs="Arial"/>
          <w:sz w:val="22"/>
          <w:szCs w:val="22"/>
        </w:rPr>
        <w:t xml:space="preserve"> </w:t>
      </w:r>
    </w:p>
    <w:p w14:paraId="4EC5451E" w14:textId="77777777" w:rsidR="002B6270" w:rsidRDefault="002B6270" w:rsidP="002B6270">
      <w:pPr>
        <w:rPr>
          <w:rFonts w:cs="Arial"/>
          <w:b/>
          <w:sz w:val="22"/>
          <w:szCs w:val="22"/>
        </w:rPr>
      </w:pPr>
    </w:p>
    <w:p w14:paraId="449574EA" w14:textId="46DC9847" w:rsidR="002B6270" w:rsidRPr="00184957" w:rsidRDefault="002B6270" w:rsidP="00184957">
      <w:pPr>
        <w:pStyle w:val="ListParagraph"/>
        <w:numPr>
          <w:ilvl w:val="0"/>
          <w:numId w:val="128"/>
        </w:numPr>
        <w:rPr>
          <w:sz w:val="22"/>
          <w:szCs w:val="22"/>
        </w:rPr>
      </w:pPr>
      <w:r w:rsidRPr="002B6270">
        <w:rPr>
          <w:sz w:val="22"/>
          <w:szCs w:val="22"/>
        </w:rPr>
        <w:t>The forecast in figure 2 reflects a summation of</w:t>
      </w:r>
      <w:r w:rsidR="006B3BDB">
        <w:rPr>
          <w:sz w:val="22"/>
          <w:szCs w:val="22"/>
        </w:rPr>
        <w:t>:</w:t>
      </w:r>
      <w:r w:rsidRPr="002B6270">
        <w:rPr>
          <w:sz w:val="22"/>
          <w:szCs w:val="22"/>
        </w:rPr>
        <w:t xml:space="preserve"> 1) </w:t>
      </w:r>
      <w:r w:rsidR="00751CCC">
        <w:rPr>
          <w:sz w:val="22"/>
          <w:szCs w:val="22"/>
        </w:rPr>
        <w:t xml:space="preserve">moderate to </w:t>
      </w:r>
      <w:r w:rsidRPr="002B6270">
        <w:rPr>
          <w:sz w:val="22"/>
          <w:szCs w:val="22"/>
        </w:rPr>
        <w:t>high certainty savings estimates from more mature programs in the portfolio</w:t>
      </w:r>
      <w:r w:rsidR="006B3BDB">
        <w:rPr>
          <w:sz w:val="22"/>
          <w:szCs w:val="22"/>
        </w:rPr>
        <w:t>;</w:t>
      </w:r>
      <w:r w:rsidRPr="002B6270">
        <w:rPr>
          <w:sz w:val="22"/>
          <w:szCs w:val="22"/>
        </w:rPr>
        <w:t xml:space="preserve"> 2) moderate to low certainty savings estimates</w:t>
      </w:r>
      <w:r w:rsidR="00A93319">
        <w:rPr>
          <w:sz w:val="22"/>
          <w:szCs w:val="22"/>
        </w:rPr>
        <w:t xml:space="preserve"> </w:t>
      </w:r>
      <w:r w:rsidRPr="00184957">
        <w:rPr>
          <w:sz w:val="22"/>
          <w:szCs w:val="22"/>
        </w:rPr>
        <w:t>for less mature programs</w:t>
      </w:r>
      <w:r w:rsidR="006B3BDB" w:rsidRPr="00184957">
        <w:rPr>
          <w:sz w:val="22"/>
          <w:szCs w:val="22"/>
        </w:rPr>
        <w:t>;</w:t>
      </w:r>
      <w:r w:rsidRPr="00184957">
        <w:rPr>
          <w:sz w:val="22"/>
          <w:szCs w:val="22"/>
        </w:rPr>
        <w:t xml:space="preserve"> and 3) preliminary savings estimates for new programs recently added. </w:t>
      </w:r>
    </w:p>
    <w:p w14:paraId="370F999E" w14:textId="77777777" w:rsidR="002B6270" w:rsidRDefault="002B6270" w:rsidP="000C4D15">
      <w:pPr>
        <w:pStyle w:val="ListParagraph"/>
        <w:numPr>
          <w:ilvl w:val="0"/>
          <w:numId w:val="128"/>
        </w:numPr>
        <w:rPr>
          <w:sz w:val="22"/>
          <w:szCs w:val="22"/>
        </w:rPr>
      </w:pPr>
      <w:r w:rsidRPr="002B6270">
        <w:rPr>
          <w:sz w:val="22"/>
          <w:szCs w:val="22"/>
        </w:rPr>
        <w:t xml:space="preserve">Range estimates are provided to best reflect the certainty bands for the investment portfolio in this plan. </w:t>
      </w:r>
    </w:p>
    <w:p w14:paraId="7C94A218" w14:textId="00168EE1" w:rsidR="002B6270" w:rsidRPr="002B6270" w:rsidRDefault="002B6270" w:rsidP="000C4D15">
      <w:pPr>
        <w:pStyle w:val="ListParagraph"/>
        <w:numPr>
          <w:ilvl w:val="0"/>
          <w:numId w:val="128"/>
        </w:numPr>
        <w:rPr>
          <w:sz w:val="22"/>
          <w:szCs w:val="22"/>
        </w:rPr>
      </w:pPr>
      <w:r w:rsidRPr="002B6270">
        <w:rPr>
          <w:sz w:val="22"/>
          <w:szCs w:val="22"/>
        </w:rPr>
        <w:t>The heat pump water heater program is pursuing a federal standard that has the potential for large future savings beginning in 2026. Due to the considerable variability in timing and magnitude, the savings associated with achieving this federal standard are called out separately.</w:t>
      </w:r>
      <w:r w:rsidR="008E04E3">
        <w:rPr>
          <w:sz w:val="22"/>
          <w:szCs w:val="22"/>
        </w:rPr>
        <w:t xml:space="preserve">  New information introduced regarding risk of the heat pump water heater federal standard, which is more likely to be in the 2028 time horizon.</w:t>
      </w:r>
    </w:p>
    <w:p w14:paraId="28830089" w14:textId="33B24A91" w:rsidR="002B6270" w:rsidRDefault="002B6270" w:rsidP="002B6270">
      <w:pPr>
        <w:rPr>
          <w:rFonts w:cs="Arial"/>
          <w:b/>
          <w:sz w:val="22"/>
          <w:szCs w:val="22"/>
        </w:rPr>
      </w:pPr>
    </w:p>
    <w:p w14:paraId="77F706B3" w14:textId="4B0E4BE4" w:rsidR="002B6270" w:rsidRPr="00F31398" w:rsidRDefault="00F83359" w:rsidP="002B6270">
      <w:pPr>
        <w:rPr>
          <w:rFonts w:cs="Arial"/>
          <w:sz w:val="22"/>
          <w:szCs w:val="22"/>
        </w:rPr>
      </w:pPr>
      <w:r>
        <w:rPr>
          <w:rFonts w:cs="Arial"/>
          <w:b/>
          <w:sz w:val="22"/>
          <w:szCs w:val="22"/>
        </w:rPr>
        <w:t xml:space="preserve">Energy Savings </w:t>
      </w:r>
      <w:r w:rsidR="002B6270" w:rsidRPr="002B6270">
        <w:rPr>
          <w:rFonts w:cs="Arial"/>
          <w:b/>
          <w:sz w:val="22"/>
          <w:szCs w:val="22"/>
        </w:rPr>
        <w:t>Projections</w:t>
      </w:r>
    </w:p>
    <w:p w14:paraId="12B7B8B1" w14:textId="48CDACDD" w:rsidR="002B6270" w:rsidRDefault="002B6270" w:rsidP="002B6270">
      <w:pPr>
        <w:rPr>
          <w:rFonts w:cs="Arial"/>
          <w:b/>
          <w:sz w:val="22"/>
          <w:szCs w:val="22"/>
        </w:rPr>
      </w:pPr>
    </w:p>
    <w:p w14:paraId="4C616763" w14:textId="3C70E5AA" w:rsidR="002B6270" w:rsidRPr="00344B75" w:rsidRDefault="002B6270" w:rsidP="002B6270">
      <w:pPr>
        <w:rPr>
          <w:sz w:val="22"/>
          <w:szCs w:val="22"/>
        </w:rPr>
      </w:pPr>
      <w:r>
        <w:rPr>
          <w:sz w:val="22"/>
          <w:szCs w:val="22"/>
        </w:rPr>
        <w:t xml:space="preserve">Figures 3 and 4 </w:t>
      </w:r>
      <w:r w:rsidRPr="00344B75">
        <w:rPr>
          <w:sz w:val="22"/>
          <w:szCs w:val="22"/>
        </w:rPr>
        <w:t xml:space="preserve">show the forecasted dynamic of the categories of savings within the </w:t>
      </w:r>
      <w:r w:rsidR="00F83359">
        <w:rPr>
          <w:sz w:val="22"/>
          <w:szCs w:val="22"/>
        </w:rPr>
        <w:t>electric c</w:t>
      </w:r>
      <w:r w:rsidRPr="00344B75">
        <w:rPr>
          <w:sz w:val="22"/>
          <w:szCs w:val="22"/>
        </w:rPr>
        <w:t>o-</w:t>
      </w:r>
      <w:r w:rsidR="00F83359">
        <w:rPr>
          <w:sz w:val="22"/>
          <w:szCs w:val="22"/>
        </w:rPr>
        <w:t>c</w:t>
      </w:r>
      <w:r w:rsidRPr="00344B75">
        <w:rPr>
          <w:sz w:val="22"/>
          <w:szCs w:val="22"/>
        </w:rPr>
        <w:t xml:space="preserve">reated </w:t>
      </w:r>
      <w:r w:rsidR="00F83359">
        <w:rPr>
          <w:sz w:val="22"/>
          <w:szCs w:val="22"/>
        </w:rPr>
        <w:t>s</w:t>
      </w:r>
      <w:r>
        <w:rPr>
          <w:sz w:val="22"/>
          <w:szCs w:val="22"/>
        </w:rPr>
        <w:t xml:space="preserve">avings </w:t>
      </w:r>
      <w:r w:rsidRPr="00344B75">
        <w:rPr>
          <w:sz w:val="22"/>
          <w:szCs w:val="22"/>
        </w:rPr>
        <w:t xml:space="preserve">estimates. The savings as a result of alliance efforts is forecast to be lower in the next few years than seen in </w:t>
      </w:r>
      <w:r>
        <w:rPr>
          <w:sz w:val="22"/>
          <w:szCs w:val="22"/>
        </w:rPr>
        <w:t>previous</w:t>
      </w:r>
      <w:r w:rsidRPr="00344B75">
        <w:rPr>
          <w:sz w:val="22"/>
          <w:szCs w:val="22"/>
        </w:rPr>
        <w:t xml:space="preserve"> years. This is the effect of large </w:t>
      </w:r>
      <w:r>
        <w:rPr>
          <w:sz w:val="22"/>
          <w:szCs w:val="22"/>
        </w:rPr>
        <w:t>programs</w:t>
      </w:r>
      <w:r w:rsidRPr="00344B75">
        <w:rPr>
          <w:sz w:val="22"/>
          <w:szCs w:val="22"/>
        </w:rPr>
        <w:t xml:space="preserve"> in </w:t>
      </w:r>
      <w:r>
        <w:rPr>
          <w:sz w:val="22"/>
          <w:szCs w:val="22"/>
        </w:rPr>
        <w:t>r</w:t>
      </w:r>
      <w:r w:rsidRPr="00344B75">
        <w:rPr>
          <w:sz w:val="22"/>
          <w:szCs w:val="22"/>
        </w:rPr>
        <w:t>esidential products and standards</w:t>
      </w:r>
      <w:r w:rsidR="00B1102F">
        <w:rPr>
          <w:sz w:val="22"/>
          <w:szCs w:val="22"/>
        </w:rPr>
        <w:t xml:space="preserve"> reaching baseline expectations</w:t>
      </w:r>
      <w:del w:id="1023" w:author="Becca Yates" w:date="2018-11-20T21:45:00Z">
        <w:r w:rsidR="00B1102F" w:rsidDel="004D20BF">
          <w:rPr>
            <w:sz w:val="22"/>
            <w:szCs w:val="22"/>
          </w:rPr>
          <w:delText>,</w:delText>
        </w:r>
      </w:del>
      <w:r w:rsidR="00B1102F">
        <w:rPr>
          <w:sz w:val="22"/>
          <w:szCs w:val="22"/>
        </w:rPr>
        <w:t xml:space="preserve"> and three market transformation initiatives removed from the portfolio in 2014.</w:t>
      </w:r>
      <w:r w:rsidRPr="00344B75">
        <w:rPr>
          <w:sz w:val="22"/>
          <w:szCs w:val="22"/>
        </w:rPr>
        <w:t xml:space="preserve"> </w:t>
      </w:r>
    </w:p>
    <w:p w14:paraId="0102DCCB" w14:textId="0C1C36E7" w:rsidR="002B6270" w:rsidRDefault="002B6270" w:rsidP="002B6270">
      <w:pPr>
        <w:rPr>
          <w:sz w:val="22"/>
          <w:szCs w:val="22"/>
        </w:rPr>
      </w:pPr>
    </w:p>
    <w:p w14:paraId="3172EF05" w14:textId="4D7A72F4" w:rsidR="002B6270" w:rsidRDefault="002B6270" w:rsidP="002B6270">
      <w:pPr>
        <w:rPr>
          <w:sz w:val="22"/>
          <w:szCs w:val="22"/>
        </w:rPr>
      </w:pPr>
      <w:r>
        <w:rPr>
          <w:sz w:val="22"/>
          <w:szCs w:val="22"/>
        </w:rPr>
        <w:t xml:space="preserve">These forecasts contain the reassignment of programs that are </w:t>
      </w:r>
      <w:r w:rsidR="001060FD">
        <w:rPr>
          <w:sz w:val="22"/>
          <w:szCs w:val="22"/>
        </w:rPr>
        <w:t>2015-2019</w:t>
      </w:r>
      <w:r>
        <w:rPr>
          <w:sz w:val="22"/>
          <w:szCs w:val="22"/>
        </w:rPr>
        <w:t xml:space="preserve"> </w:t>
      </w:r>
      <w:r w:rsidR="00F83359">
        <w:rPr>
          <w:sz w:val="22"/>
          <w:szCs w:val="22"/>
        </w:rPr>
        <w:t>c</w:t>
      </w:r>
      <w:r>
        <w:rPr>
          <w:sz w:val="22"/>
          <w:szCs w:val="22"/>
        </w:rPr>
        <w:t>urrent investment into what will be consid</w:t>
      </w:r>
      <w:r w:rsidR="001060FD">
        <w:rPr>
          <w:sz w:val="22"/>
          <w:szCs w:val="22"/>
        </w:rPr>
        <w:t xml:space="preserve">ered in the </w:t>
      </w:r>
      <w:r w:rsidR="00336E69">
        <w:rPr>
          <w:sz w:val="22"/>
          <w:szCs w:val="22"/>
        </w:rPr>
        <w:t xml:space="preserve">previous investment </w:t>
      </w:r>
      <w:r>
        <w:rPr>
          <w:sz w:val="22"/>
          <w:szCs w:val="22"/>
        </w:rPr>
        <w:t xml:space="preserve">category in </w:t>
      </w:r>
      <w:r w:rsidR="001060FD">
        <w:rPr>
          <w:sz w:val="22"/>
          <w:szCs w:val="22"/>
        </w:rPr>
        <w:t>the 2020-2024 Business Plan</w:t>
      </w:r>
      <w:r>
        <w:rPr>
          <w:sz w:val="22"/>
          <w:szCs w:val="22"/>
        </w:rPr>
        <w:t xml:space="preserve"> (Ductless Heat Pump, Residential Codes and Reduced Wattage Lamp Replacements)</w:t>
      </w:r>
      <w:r w:rsidR="00F83359">
        <w:rPr>
          <w:sz w:val="22"/>
          <w:szCs w:val="22"/>
        </w:rPr>
        <w:t>.</w:t>
      </w:r>
    </w:p>
    <w:p w14:paraId="7F60EAA8" w14:textId="67036EC6" w:rsidR="00F83359" w:rsidRDefault="00F83359" w:rsidP="002B6270">
      <w:pPr>
        <w:rPr>
          <w:sz w:val="22"/>
          <w:szCs w:val="22"/>
        </w:rPr>
      </w:pPr>
    </w:p>
    <w:p w14:paraId="09BD9D6A" w14:textId="2BF20809" w:rsidR="00F83359" w:rsidRPr="00344B75" w:rsidRDefault="00F83359" w:rsidP="002B6270">
      <w:pPr>
        <w:rPr>
          <w:sz w:val="22"/>
          <w:szCs w:val="22"/>
        </w:rPr>
      </w:pPr>
      <w:r>
        <w:rPr>
          <w:sz w:val="22"/>
          <w:szCs w:val="22"/>
        </w:rPr>
        <w:t>Figure 5 illustrates the forecasted therm savings</w:t>
      </w:r>
      <w:r w:rsidR="00882924">
        <w:rPr>
          <w:sz w:val="22"/>
          <w:szCs w:val="22"/>
        </w:rPr>
        <w:t xml:space="preserve"> for </w:t>
      </w:r>
      <w:r w:rsidR="001060FD">
        <w:rPr>
          <w:sz w:val="22"/>
          <w:szCs w:val="22"/>
        </w:rPr>
        <w:t>the 2020-2024 Business Plan</w:t>
      </w:r>
      <w:r w:rsidR="00882924">
        <w:rPr>
          <w:sz w:val="22"/>
          <w:szCs w:val="22"/>
        </w:rPr>
        <w:t xml:space="preserve">. These savings are forecasted at the </w:t>
      </w:r>
      <w:r w:rsidR="00336E69">
        <w:rPr>
          <w:sz w:val="22"/>
          <w:szCs w:val="22"/>
        </w:rPr>
        <w:t xml:space="preserve">Total Regional Savings </w:t>
      </w:r>
      <w:r w:rsidR="00882924">
        <w:rPr>
          <w:sz w:val="22"/>
          <w:szCs w:val="22"/>
        </w:rPr>
        <w:t xml:space="preserve">level versus </w:t>
      </w:r>
      <w:r w:rsidR="00336E69">
        <w:rPr>
          <w:sz w:val="22"/>
          <w:szCs w:val="22"/>
        </w:rPr>
        <w:t>Co</w:t>
      </w:r>
      <w:r w:rsidR="00882924">
        <w:rPr>
          <w:sz w:val="22"/>
          <w:szCs w:val="22"/>
        </w:rPr>
        <w:t>-</w:t>
      </w:r>
      <w:r w:rsidR="00336E69">
        <w:rPr>
          <w:sz w:val="22"/>
          <w:szCs w:val="22"/>
        </w:rPr>
        <w:t xml:space="preserve">Created </w:t>
      </w:r>
      <w:r w:rsidR="00882924">
        <w:rPr>
          <w:sz w:val="22"/>
          <w:szCs w:val="22"/>
        </w:rPr>
        <w:t xml:space="preserve">because baselines haven’t been completed on the natural gas portfolio work. </w:t>
      </w:r>
    </w:p>
    <w:p w14:paraId="156D62F8" w14:textId="00934A77" w:rsidR="002B6270" w:rsidRPr="002B6270" w:rsidRDefault="002B6270" w:rsidP="002B6270">
      <w:pPr>
        <w:rPr>
          <w:rFonts w:cs="Arial"/>
          <w:b/>
          <w:sz w:val="22"/>
          <w:szCs w:val="22"/>
        </w:rPr>
      </w:pPr>
    </w:p>
    <w:p w14:paraId="295D2DD3" w14:textId="6CD8163A" w:rsidR="00F31398" w:rsidRPr="001A120D" w:rsidRDefault="00D04144" w:rsidP="002400CD">
      <w:r w:rsidRPr="001A120D">
        <w:rPr>
          <w:b/>
          <w:sz w:val="22"/>
          <w:szCs w:val="22"/>
        </w:rPr>
        <w:t xml:space="preserve">Figure </w:t>
      </w:r>
      <w:r w:rsidR="00F83359">
        <w:rPr>
          <w:b/>
          <w:sz w:val="22"/>
          <w:szCs w:val="22"/>
        </w:rPr>
        <w:t>3</w:t>
      </w:r>
      <w:r w:rsidRPr="001A120D">
        <w:rPr>
          <w:b/>
          <w:sz w:val="22"/>
          <w:szCs w:val="22"/>
        </w:rPr>
        <w:t xml:space="preserve">: Co-Created Alliance </w:t>
      </w:r>
      <w:r w:rsidR="001D0494">
        <w:rPr>
          <w:b/>
          <w:sz w:val="22"/>
          <w:szCs w:val="22"/>
        </w:rPr>
        <w:t xml:space="preserve">Electric </w:t>
      </w:r>
      <w:r w:rsidRPr="001A120D">
        <w:rPr>
          <w:b/>
          <w:sz w:val="22"/>
          <w:szCs w:val="22"/>
        </w:rPr>
        <w:t>Savings</w:t>
      </w:r>
      <w:r w:rsidR="00336E69">
        <w:rPr>
          <w:b/>
          <w:sz w:val="22"/>
          <w:szCs w:val="22"/>
        </w:rPr>
        <w:t xml:space="preserve"> (aMW)</w:t>
      </w:r>
      <w:r w:rsidR="00F31398" w:rsidRPr="001A120D">
        <w:rPr>
          <w:b/>
          <w:sz w:val="22"/>
          <w:szCs w:val="22"/>
        </w:rPr>
        <w:br/>
      </w:r>
    </w:p>
    <w:tbl>
      <w:tblPr>
        <w:tblW w:w="7550" w:type="dxa"/>
        <w:tblCellMar>
          <w:left w:w="0" w:type="dxa"/>
          <w:right w:w="0" w:type="dxa"/>
        </w:tblCellMar>
        <w:tblLook w:val="04A0" w:firstRow="1" w:lastRow="0" w:firstColumn="1" w:lastColumn="0" w:noHBand="0" w:noVBand="1"/>
      </w:tblPr>
      <w:tblGrid>
        <w:gridCol w:w="2771"/>
        <w:gridCol w:w="1539"/>
        <w:gridCol w:w="1530"/>
        <w:gridCol w:w="1710"/>
      </w:tblGrid>
      <w:tr w:rsidR="00C27A19" w14:paraId="31A86413" w14:textId="77777777" w:rsidTr="00ED53A5">
        <w:trPr>
          <w:trHeight w:val="970"/>
        </w:trPr>
        <w:tc>
          <w:tcPr>
            <w:tcW w:w="2771"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5265B00E" w14:textId="45B8BCAD" w:rsidR="00C27A19" w:rsidRDefault="00C27A19">
            <w:pPr>
              <w:rPr>
                <w:rFonts w:ascii="Calibri" w:eastAsiaTheme="minorHAnsi" w:hAnsi="Calibri"/>
                <w:sz w:val="22"/>
                <w:szCs w:val="22"/>
              </w:rPr>
            </w:pPr>
          </w:p>
        </w:tc>
        <w:tc>
          <w:tcPr>
            <w:tcW w:w="1539" w:type="dxa"/>
            <w:tcBorders>
              <w:top w:val="single" w:sz="8" w:space="0" w:color="FFFFFF"/>
              <w:left w:val="nil"/>
              <w:bottom w:val="single" w:sz="24" w:space="0" w:color="FFFFFF"/>
              <w:right w:val="single" w:sz="8" w:space="0" w:color="FFFFFF"/>
            </w:tcBorders>
            <w:shd w:val="clear" w:color="auto" w:fill="0070C0"/>
            <w:hideMark/>
          </w:tcPr>
          <w:p w14:paraId="221FE985" w14:textId="6470EE4A" w:rsidR="00C27A19" w:rsidRDefault="00C27A19">
            <w:pPr>
              <w:rPr>
                <w:rFonts w:cs="Arial"/>
                <w:b/>
                <w:bCs/>
                <w:color w:val="FFFFFF"/>
              </w:rPr>
            </w:pPr>
            <w:r>
              <w:rPr>
                <w:b/>
                <w:bCs/>
                <w:color w:val="FFFFFF"/>
              </w:rPr>
              <w:t>  2015-2019</w:t>
            </w:r>
            <w:r>
              <w:rPr>
                <w:b/>
                <w:bCs/>
                <w:color w:val="FFFFFF"/>
              </w:rPr>
              <w:br/>
              <w:t xml:space="preserve">  Savings </w:t>
            </w:r>
            <w:r>
              <w:rPr>
                <w:b/>
                <w:bCs/>
                <w:color w:val="FFFFFF"/>
              </w:rPr>
              <w:br/>
              <w:t xml:space="preserve">  Range </w:t>
            </w:r>
          </w:p>
        </w:tc>
        <w:tc>
          <w:tcPr>
            <w:tcW w:w="1530" w:type="dxa"/>
            <w:tcBorders>
              <w:top w:val="single" w:sz="8" w:space="0" w:color="FFFFFF"/>
              <w:left w:val="nil"/>
              <w:bottom w:val="single" w:sz="24" w:space="0" w:color="FFFFFF"/>
              <w:right w:val="single" w:sz="8" w:space="0" w:color="FFFFFF"/>
            </w:tcBorders>
            <w:shd w:val="clear" w:color="auto" w:fill="0070C0"/>
            <w:tcMar>
              <w:top w:w="72" w:type="dxa"/>
              <w:left w:w="144" w:type="dxa"/>
              <w:bottom w:w="72" w:type="dxa"/>
              <w:right w:w="144" w:type="dxa"/>
            </w:tcMar>
            <w:hideMark/>
          </w:tcPr>
          <w:p w14:paraId="3D4E6464" w14:textId="2C495235" w:rsidR="00C27A19" w:rsidRDefault="00C27A19">
            <w:pPr>
              <w:rPr>
                <w:rFonts w:ascii="Calibri" w:hAnsi="Calibri"/>
                <w:color w:val="FFFFFF"/>
                <w:sz w:val="22"/>
                <w:szCs w:val="22"/>
              </w:rPr>
            </w:pPr>
            <w:r>
              <w:rPr>
                <w:b/>
                <w:bCs/>
                <w:color w:val="FFFFFF"/>
              </w:rPr>
              <w:t>2020-2024 Savings Range</w:t>
            </w:r>
          </w:p>
        </w:tc>
        <w:tc>
          <w:tcPr>
            <w:tcW w:w="1710" w:type="dxa"/>
            <w:tcBorders>
              <w:top w:val="single" w:sz="8" w:space="0" w:color="FFFFFF"/>
              <w:left w:val="nil"/>
              <w:bottom w:val="single" w:sz="24" w:space="0" w:color="FFFFFF"/>
              <w:right w:val="single" w:sz="8" w:space="0" w:color="FFFFFF"/>
            </w:tcBorders>
            <w:shd w:val="clear" w:color="auto" w:fill="0070C0"/>
            <w:tcMar>
              <w:top w:w="72" w:type="dxa"/>
              <w:left w:w="144" w:type="dxa"/>
              <w:bottom w:w="72" w:type="dxa"/>
              <w:right w:w="144" w:type="dxa"/>
            </w:tcMar>
            <w:hideMark/>
          </w:tcPr>
          <w:p w14:paraId="036E1857" w14:textId="04802259" w:rsidR="00C27A19" w:rsidRDefault="00C27A19">
            <w:pPr>
              <w:rPr>
                <w:color w:val="FFFFFF"/>
              </w:rPr>
            </w:pPr>
            <w:r>
              <w:rPr>
                <w:b/>
                <w:bCs/>
                <w:color w:val="FFFFFF"/>
              </w:rPr>
              <w:t xml:space="preserve">2020-2029  </w:t>
            </w:r>
            <w:r>
              <w:rPr>
                <w:b/>
                <w:bCs/>
                <w:color w:val="FFFFFF"/>
              </w:rPr>
              <w:br/>
              <w:t xml:space="preserve">Savings </w:t>
            </w:r>
            <w:r>
              <w:rPr>
                <w:b/>
                <w:bCs/>
                <w:color w:val="FFFFFF"/>
              </w:rPr>
              <w:br/>
              <w:t xml:space="preserve">Range </w:t>
            </w:r>
          </w:p>
        </w:tc>
      </w:tr>
      <w:tr w:rsidR="00C27A19" w14:paraId="42E471AF" w14:textId="77777777" w:rsidTr="00C27A19">
        <w:trPr>
          <w:trHeight w:val="660"/>
        </w:trPr>
        <w:tc>
          <w:tcPr>
            <w:tcW w:w="2771" w:type="dxa"/>
            <w:tcBorders>
              <w:top w:val="nil"/>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413F5A9" w14:textId="77777777" w:rsidR="00C27A19" w:rsidRDefault="00C27A19">
            <w:r>
              <w:t xml:space="preserve">Previously Funded Investments </w:t>
            </w:r>
          </w:p>
        </w:tc>
        <w:tc>
          <w:tcPr>
            <w:tcW w:w="1539" w:type="dxa"/>
            <w:tcBorders>
              <w:top w:val="nil"/>
              <w:left w:val="nil"/>
              <w:bottom w:val="single" w:sz="8" w:space="0" w:color="FFFFFF"/>
              <w:right w:val="single" w:sz="8" w:space="0" w:color="FFFFFF"/>
            </w:tcBorders>
            <w:shd w:val="clear" w:color="auto" w:fill="D2DEEF"/>
            <w:hideMark/>
          </w:tcPr>
          <w:p w14:paraId="2CC4162F" w14:textId="77777777" w:rsidR="00C27A19" w:rsidRDefault="00C27A19">
            <w:r>
              <w:t> 120-130</w:t>
            </w:r>
          </w:p>
        </w:tc>
        <w:tc>
          <w:tcPr>
            <w:tcW w:w="153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7993CEFB" w14:textId="77777777" w:rsidR="00C27A19" w:rsidRDefault="00C27A19">
            <w:r>
              <w:t>75-90</w:t>
            </w:r>
          </w:p>
        </w:tc>
        <w:tc>
          <w:tcPr>
            <w:tcW w:w="171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36785F15" w14:textId="77777777" w:rsidR="00C27A19" w:rsidRDefault="00C27A19">
            <w:r>
              <w:t>100-125</w:t>
            </w:r>
          </w:p>
        </w:tc>
      </w:tr>
      <w:tr w:rsidR="007E5C37" w14:paraId="66CE5321" w14:textId="77777777" w:rsidTr="001A120D">
        <w:trPr>
          <w:trHeight w:val="646"/>
        </w:trPr>
        <w:tc>
          <w:tcPr>
            <w:tcW w:w="2771" w:type="dxa"/>
            <w:tcBorders>
              <w:top w:val="nil"/>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0EA243C" w14:textId="77777777" w:rsidR="007E5C37" w:rsidRDefault="007E5C37" w:rsidP="007E5C37">
            <w:r>
              <w:t xml:space="preserve">Current Investments </w:t>
            </w:r>
          </w:p>
        </w:tc>
        <w:tc>
          <w:tcPr>
            <w:tcW w:w="1539" w:type="dxa"/>
            <w:tcBorders>
              <w:top w:val="nil"/>
              <w:left w:val="nil"/>
              <w:bottom w:val="single" w:sz="8" w:space="0" w:color="FFFFFF"/>
              <w:right w:val="single" w:sz="8" w:space="0" w:color="FFFFFF"/>
            </w:tcBorders>
            <w:shd w:val="clear" w:color="auto" w:fill="EAEFF7"/>
            <w:hideMark/>
          </w:tcPr>
          <w:p w14:paraId="417CED96" w14:textId="77777777" w:rsidR="007E5C37" w:rsidRDefault="007E5C37" w:rsidP="007E5C37">
            <w:r>
              <w:t> 60-65</w:t>
            </w:r>
          </w:p>
        </w:tc>
        <w:tc>
          <w:tcPr>
            <w:tcW w:w="153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70B35A86" w14:textId="4C60DA16" w:rsidR="007E5C37" w:rsidRDefault="008175FA" w:rsidP="007E5C37">
            <w:r>
              <w:rPr>
                <w:color w:val="000000"/>
              </w:rPr>
              <w:t>4</w:t>
            </w:r>
            <w:r w:rsidR="00FF21AA">
              <w:rPr>
                <w:color w:val="000000"/>
              </w:rPr>
              <w:t>0-62</w:t>
            </w:r>
            <w:r w:rsidR="007E5C37">
              <w:rPr>
                <w:color w:val="000000"/>
              </w:rPr>
              <w:t xml:space="preserve"> </w:t>
            </w:r>
          </w:p>
        </w:tc>
        <w:tc>
          <w:tcPr>
            <w:tcW w:w="171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2BA4A803" w14:textId="3A9B5463" w:rsidR="007E5C37" w:rsidRDefault="008175FA" w:rsidP="00FF21AA">
            <w:r>
              <w:rPr>
                <w:color w:val="000000"/>
              </w:rPr>
              <w:t>11</w:t>
            </w:r>
            <w:r w:rsidR="00FF21AA">
              <w:rPr>
                <w:color w:val="000000"/>
              </w:rPr>
              <w:t>0</w:t>
            </w:r>
            <w:r>
              <w:rPr>
                <w:color w:val="000000"/>
              </w:rPr>
              <w:t>-</w:t>
            </w:r>
            <w:r w:rsidR="00FF21AA">
              <w:rPr>
                <w:color w:val="000000"/>
              </w:rPr>
              <w:t>175</w:t>
            </w:r>
            <w:r w:rsidR="007E5C37">
              <w:rPr>
                <w:color w:val="000000"/>
              </w:rPr>
              <w:t xml:space="preserve"> </w:t>
            </w:r>
          </w:p>
        </w:tc>
      </w:tr>
      <w:tr w:rsidR="007E5C37" w14:paraId="6EED1795" w14:textId="77777777" w:rsidTr="001A120D">
        <w:trPr>
          <w:trHeight w:val="457"/>
        </w:trPr>
        <w:tc>
          <w:tcPr>
            <w:tcW w:w="2771" w:type="dxa"/>
            <w:tcBorders>
              <w:top w:val="nil"/>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458033D" w14:textId="77777777" w:rsidR="007E5C37" w:rsidRDefault="007E5C37" w:rsidP="007E5C37">
            <w:r>
              <w:t xml:space="preserve">All Investments </w:t>
            </w:r>
          </w:p>
        </w:tc>
        <w:tc>
          <w:tcPr>
            <w:tcW w:w="1539" w:type="dxa"/>
            <w:tcBorders>
              <w:top w:val="nil"/>
              <w:left w:val="nil"/>
              <w:bottom w:val="single" w:sz="8" w:space="0" w:color="FFFFFF"/>
              <w:right w:val="single" w:sz="8" w:space="0" w:color="FFFFFF"/>
            </w:tcBorders>
            <w:shd w:val="clear" w:color="auto" w:fill="D2DEEF"/>
            <w:hideMark/>
          </w:tcPr>
          <w:p w14:paraId="0F81045E" w14:textId="77777777" w:rsidR="007E5C37" w:rsidRDefault="007E5C37" w:rsidP="007E5C37">
            <w:r>
              <w:t> 180-195</w:t>
            </w:r>
          </w:p>
        </w:tc>
        <w:tc>
          <w:tcPr>
            <w:tcW w:w="153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63914F61" w14:textId="74011DFF" w:rsidR="007E5C37" w:rsidRDefault="00FF21AA" w:rsidP="007E5C37">
            <w:r>
              <w:t>115-152</w:t>
            </w:r>
          </w:p>
        </w:tc>
        <w:tc>
          <w:tcPr>
            <w:tcW w:w="171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589F3625" w14:textId="69E8BD24" w:rsidR="007E5C37" w:rsidRDefault="00FF21AA" w:rsidP="007E5C37">
            <w:r>
              <w:t>210-300</w:t>
            </w:r>
          </w:p>
        </w:tc>
      </w:tr>
    </w:tbl>
    <w:p w14:paraId="2302F8CC" w14:textId="58BB573B" w:rsidR="002B6270" w:rsidRDefault="002B6270"/>
    <w:p w14:paraId="543633BF" w14:textId="218E06FD" w:rsidR="00D04144" w:rsidRPr="001A120D" w:rsidRDefault="00D04144" w:rsidP="00D04144">
      <w:pPr>
        <w:rPr>
          <w:b/>
          <w:sz w:val="22"/>
          <w:szCs w:val="22"/>
        </w:rPr>
      </w:pPr>
      <w:r w:rsidRPr="001A120D">
        <w:rPr>
          <w:b/>
          <w:sz w:val="22"/>
          <w:szCs w:val="22"/>
        </w:rPr>
        <w:t xml:space="preserve">Figure </w:t>
      </w:r>
      <w:r w:rsidR="00F83359">
        <w:rPr>
          <w:b/>
          <w:sz w:val="22"/>
          <w:szCs w:val="22"/>
        </w:rPr>
        <w:t>4</w:t>
      </w:r>
      <w:r w:rsidRPr="001A120D">
        <w:rPr>
          <w:b/>
          <w:sz w:val="22"/>
          <w:szCs w:val="22"/>
        </w:rPr>
        <w:t>: Total Regional Alliance</w:t>
      </w:r>
      <w:r>
        <w:rPr>
          <w:b/>
          <w:sz w:val="22"/>
          <w:szCs w:val="22"/>
        </w:rPr>
        <w:t xml:space="preserve"> </w:t>
      </w:r>
      <w:r w:rsidR="001D0494">
        <w:rPr>
          <w:b/>
          <w:sz w:val="22"/>
          <w:szCs w:val="22"/>
        </w:rPr>
        <w:t>Electric</w:t>
      </w:r>
      <w:r w:rsidRPr="001A120D">
        <w:rPr>
          <w:b/>
          <w:sz w:val="22"/>
          <w:szCs w:val="22"/>
        </w:rPr>
        <w:t xml:space="preserve"> Savings</w:t>
      </w:r>
      <w:r w:rsidR="00336E69">
        <w:rPr>
          <w:b/>
          <w:sz w:val="22"/>
          <w:szCs w:val="22"/>
        </w:rPr>
        <w:t xml:space="preserve"> (aMW)</w:t>
      </w:r>
    </w:p>
    <w:p w14:paraId="7F4CEAF9" w14:textId="73DC76C5" w:rsidR="00C27A19" w:rsidRDefault="00C27A19">
      <w:pPr>
        <w:rPr>
          <w:sz w:val="22"/>
          <w:szCs w:val="22"/>
        </w:rPr>
      </w:pPr>
    </w:p>
    <w:tbl>
      <w:tblPr>
        <w:tblW w:w="7550" w:type="dxa"/>
        <w:tblCellMar>
          <w:left w:w="0" w:type="dxa"/>
          <w:right w:w="0" w:type="dxa"/>
        </w:tblCellMar>
        <w:tblLook w:val="04A0" w:firstRow="1" w:lastRow="0" w:firstColumn="1" w:lastColumn="0" w:noHBand="0" w:noVBand="1"/>
      </w:tblPr>
      <w:tblGrid>
        <w:gridCol w:w="2771"/>
        <w:gridCol w:w="1539"/>
        <w:gridCol w:w="1530"/>
        <w:gridCol w:w="1710"/>
      </w:tblGrid>
      <w:tr w:rsidR="00C27A19" w14:paraId="1FE402A0" w14:textId="77777777" w:rsidTr="00ED53A5">
        <w:trPr>
          <w:trHeight w:val="979"/>
        </w:trPr>
        <w:tc>
          <w:tcPr>
            <w:tcW w:w="2771"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15D838DF" w14:textId="67591563" w:rsidR="00C27A19" w:rsidRDefault="00C27A19">
            <w:pPr>
              <w:rPr>
                <w:rFonts w:ascii="Calibri" w:eastAsiaTheme="minorHAnsi" w:hAnsi="Calibri"/>
                <w:sz w:val="22"/>
                <w:szCs w:val="22"/>
              </w:rPr>
            </w:pPr>
          </w:p>
        </w:tc>
        <w:tc>
          <w:tcPr>
            <w:tcW w:w="1539" w:type="dxa"/>
            <w:tcBorders>
              <w:top w:val="single" w:sz="8" w:space="0" w:color="FFFFFF"/>
              <w:left w:val="nil"/>
              <w:bottom w:val="single" w:sz="24" w:space="0" w:color="FFFFFF"/>
              <w:right w:val="single" w:sz="8" w:space="0" w:color="FFFFFF"/>
            </w:tcBorders>
            <w:shd w:val="clear" w:color="auto" w:fill="0070C0"/>
            <w:hideMark/>
          </w:tcPr>
          <w:p w14:paraId="230A75F7" w14:textId="0A678CBE" w:rsidR="00C27A19" w:rsidRDefault="00C27A19">
            <w:pPr>
              <w:rPr>
                <w:rFonts w:cs="Arial"/>
                <w:b/>
                <w:bCs/>
                <w:color w:val="FFFFFF"/>
              </w:rPr>
            </w:pPr>
            <w:r>
              <w:rPr>
                <w:b/>
                <w:bCs/>
                <w:color w:val="FFFFFF"/>
              </w:rPr>
              <w:t>  2015-2019</w:t>
            </w:r>
            <w:r>
              <w:rPr>
                <w:b/>
                <w:bCs/>
                <w:color w:val="FFFFFF"/>
              </w:rPr>
              <w:br/>
              <w:t xml:space="preserve">  Savings </w:t>
            </w:r>
            <w:r>
              <w:rPr>
                <w:b/>
                <w:bCs/>
                <w:color w:val="FFFFFF"/>
              </w:rPr>
              <w:br/>
              <w:t xml:space="preserve">  Range </w:t>
            </w:r>
          </w:p>
        </w:tc>
        <w:tc>
          <w:tcPr>
            <w:tcW w:w="1530" w:type="dxa"/>
            <w:tcBorders>
              <w:top w:val="single" w:sz="8" w:space="0" w:color="FFFFFF"/>
              <w:left w:val="nil"/>
              <w:bottom w:val="single" w:sz="24" w:space="0" w:color="FFFFFF"/>
              <w:right w:val="single" w:sz="8" w:space="0" w:color="FFFFFF"/>
            </w:tcBorders>
            <w:shd w:val="clear" w:color="auto" w:fill="0070C0"/>
            <w:tcMar>
              <w:top w:w="72" w:type="dxa"/>
              <w:left w:w="144" w:type="dxa"/>
              <w:bottom w:w="72" w:type="dxa"/>
              <w:right w:w="144" w:type="dxa"/>
            </w:tcMar>
            <w:hideMark/>
          </w:tcPr>
          <w:p w14:paraId="635C4BFC" w14:textId="2A1A4795" w:rsidR="00C27A19" w:rsidRDefault="00C27A19">
            <w:pPr>
              <w:rPr>
                <w:rFonts w:ascii="Calibri" w:hAnsi="Calibri"/>
                <w:color w:val="FFFFFF"/>
                <w:sz w:val="22"/>
                <w:szCs w:val="22"/>
              </w:rPr>
            </w:pPr>
            <w:r>
              <w:rPr>
                <w:b/>
                <w:bCs/>
                <w:color w:val="FFFFFF"/>
              </w:rPr>
              <w:t>2020-2024 Savings Range</w:t>
            </w:r>
          </w:p>
        </w:tc>
        <w:tc>
          <w:tcPr>
            <w:tcW w:w="1710" w:type="dxa"/>
            <w:tcBorders>
              <w:top w:val="single" w:sz="8" w:space="0" w:color="FFFFFF"/>
              <w:left w:val="nil"/>
              <w:bottom w:val="single" w:sz="24" w:space="0" w:color="FFFFFF"/>
              <w:right w:val="single" w:sz="8" w:space="0" w:color="FFFFFF"/>
            </w:tcBorders>
            <w:shd w:val="clear" w:color="auto" w:fill="0070C0"/>
            <w:tcMar>
              <w:top w:w="72" w:type="dxa"/>
              <w:left w:w="144" w:type="dxa"/>
              <w:bottom w:w="72" w:type="dxa"/>
              <w:right w:w="144" w:type="dxa"/>
            </w:tcMar>
            <w:hideMark/>
          </w:tcPr>
          <w:p w14:paraId="66DBF8C8" w14:textId="1D3B5933" w:rsidR="00C27A19" w:rsidRDefault="00C27A19">
            <w:pPr>
              <w:rPr>
                <w:color w:val="FFFFFF"/>
              </w:rPr>
            </w:pPr>
            <w:r>
              <w:rPr>
                <w:b/>
                <w:bCs/>
                <w:color w:val="FFFFFF"/>
              </w:rPr>
              <w:t xml:space="preserve">2020-2029  </w:t>
            </w:r>
            <w:r>
              <w:rPr>
                <w:b/>
                <w:bCs/>
                <w:color w:val="FFFFFF"/>
              </w:rPr>
              <w:br/>
              <w:t xml:space="preserve">Savings </w:t>
            </w:r>
            <w:r>
              <w:rPr>
                <w:b/>
                <w:bCs/>
                <w:color w:val="FFFFFF"/>
              </w:rPr>
              <w:br/>
              <w:t xml:space="preserve">Range </w:t>
            </w:r>
          </w:p>
        </w:tc>
      </w:tr>
      <w:tr w:rsidR="00C27A19" w14:paraId="75837873" w14:textId="77777777" w:rsidTr="00C27A19">
        <w:trPr>
          <w:trHeight w:val="660"/>
        </w:trPr>
        <w:tc>
          <w:tcPr>
            <w:tcW w:w="2771" w:type="dxa"/>
            <w:tcBorders>
              <w:top w:val="nil"/>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945722B" w14:textId="77777777" w:rsidR="00C27A19" w:rsidRDefault="00C27A19">
            <w:r>
              <w:t xml:space="preserve">Previously Funded Investments </w:t>
            </w:r>
          </w:p>
        </w:tc>
        <w:tc>
          <w:tcPr>
            <w:tcW w:w="1539" w:type="dxa"/>
            <w:tcBorders>
              <w:top w:val="nil"/>
              <w:left w:val="nil"/>
              <w:bottom w:val="single" w:sz="8" w:space="0" w:color="FFFFFF"/>
              <w:right w:val="single" w:sz="8" w:space="0" w:color="FFFFFF"/>
            </w:tcBorders>
            <w:shd w:val="clear" w:color="auto" w:fill="D2DEEF"/>
            <w:hideMark/>
          </w:tcPr>
          <w:p w14:paraId="48399E62" w14:textId="77777777" w:rsidR="00C27A19" w:rsidRDefault="00C27A19">
            <w:r>
              <w:t> 510-525</w:t>
            </w:r>
          </w:p>
        </w:tc>
        <w:tc>
          <w:tcPr>
            <w:tcW w:w="153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657DE95F" w14:textId="77777777" w:rsidR="00C27A19" w:rsidRDefault="00C27A19">
            <w:r>
              <w:t>300-400</w:t>
            </w:r>
          </w:p>
        </w:tc>
        <w:tc>
          <w:tcPr>
            <w:tcW w:w="171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hideMark/>
          </w:tcPr>
          <w:p w14:paraId="2A6EBE33" w14:textId="77777777" w:rsidR="00C27A19" w:rsidRDefault="00C27A19">
            <w:r>
              <w:t>500-700</w:t>
            </w:r>
          </w:p>
        </w:tc>
      </w:tr>
      <w:tr w:rsidR="007E5C37" w14:paraId="1EFF4A1C" w14:textId="77777777" w:rsidTr="001A120D">
        <w:trPr>
          <w:trHeight w:val="646"/>
        </w:trPr>
        <w:tc>
          <w:tcPr>
            <w:tcW w:w="2771" w:type="dxa"/>
            <w:tcBorders>
              <w:top w:val="nil"/>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FB0D062" w14:textId="77777777" w:rsidR="007E5C37" w:rsidRDefault="007E5C37" w:rsidP="007E5C37">
            <w:r>
              <w:t xml:space="preserve">Current Investments </w:t>
            </w:r>
          </w:p>
        </w:tc>
        <w:tc>
          <w:tcPr>
            <w:tcW w:w="1539" w:type="dxa"/>
            <w:tcBorders>
              <w:top w:val="nil"/>
              <w:left w:val="nil"/>
              <w:bottom w:val="single" w:sz="8" w:space="0" w:color="FFFFFF"/>
              <w:right w:val="single" w:sz="8" w:space="0" w:color="FFFFFF"/>
            </w:tcBorders>
            <w:shd w:val="clear" w:color="auto" w:fill="EAEFF7"/>
            <w:hideMark/>
          </w:tcPr>
          <w:p w14:paraId="4D371C23" w14:textId="77777777" w:rsidR="007E5C37" w:rsidRDefault="007E5C37" w:rsidP="007E5C37">
            <w:r>
              <w:t> 140-150</w:t>
            </w:r>
          </w:p>
        </w:tc>
        <w:tc>
          <w:tcPr>
            <w:tcW w:w="153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563F5111" w14:textId="5F967524" w:rsidR="007E5C37" w:rsidRDefault="00103C02" w:rsidP="007E5C37">
            <w:r>
              <w:rPr>
                <w:color w:val="000000"/>
              </w:rPr>
              <w:t>60</w:t>
            </w:r>
            <w:r w:rsidR="007E5C37">
              <w:rPr>
                <w:color w:val="000000"/>
              </w:rPr>
              <w:t>-</w:t>
            </w:r>
            <w:r>
              <w:rPr>
                <w:color w:val="000000"/>
              </w:rPr>
              <w:t>10</w:t>
            </w:r>
            <w:r w:rsidR="00FF21AA">
              <w:rPr>
                <w:color w:val="000000"/>
              </w:rPr>
              <w:t>0</w:t>
            </w:r>
            <w:r w:rsidR="007E5C37">
              <w:rPr>
                <w:color w:val="000000"/>
              </w:rPr>
              <w:t xml:space="preserve"> </w:t>
            </w:r>
          </w:p>
        </w:tc>
        <w:tc>
          <w:tcPr>
            <w:tcW w:w="1710" w:type="dxa"/>
            <w:tcBorders>
              <w:top w:val="nil"/>
              <w:left w:val="nil"/>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5615D7A9" w14:textId="2A18E1C9" w:rsidR="007E5C37" w:rsidRDefault="00103C02" w:rsidP="00FF21AA">
            <w:r>
              <w:rPr>
                <w:color w:val="000000"/>
              </w:rPr>
              <w:t>150-2</w:t>
            </w:r>
            <w:r w:rsidR="00FF21AA">
              <w:rPr>
                <w:color w:val="000000"/>
              </w:rPr>
              <w:t>3</w:t>
            </w:r>
            <w:r w:rsidR="007E5C37">
              <w:rPr>
                <w:color w:val="000000"/>
              </w:rPr>
              <w:t xml:space="preserve">0 </w:t>
            </w:r>
          </w:p>
        </w:tc>
      </w:tr>
      <w:tr w:rsidR="007E5C37" w14:paraId="6F854D15" w14:textId="77777777" w:rsidTr="001A120D">
        <w:trPr>
          <w:trHeight w:val="457"/>
        </w:trPr>
        <w:tc>
          <w:tcPr>
            <w:tcW w:w="2771" w:type="dxa"/>
            <w:tcBorders>
              <w:top w:val="nil"/>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2CAD43C" w14:textId="77777777" w:rsidR="007E5C37" w:rsidRDefault="007E5C37" w:rsidP="007E5C37">
            <w:r>
              <w:t xml:space="preserve">All Investments </w:t>
            </w:r>
          </w:p>
        </w:tc>
        <w:tc>
          <w:tcPr>
            <w:tcW w:w="1539" w:type="dxa"/>
            <w:tcBorders>
              <w:top w:val="nil"/>
              <w:left w:val="nil"/>
              <w:bottom w:val="single" w:sz="8" w:space="0" w:color="FFFFFF"/>
              <w:right w:val="single" w:sz="8" w:space="0" w:color="FFFFFF"/>
            </w:tcBorders>
            <w:shd w:val="clear" w:color="auto" w:fill="D2DEEF"/>
            <w:hideMark/>
          </w:tcPr>
          <w:p w14:paraId="7A3CE73F" w14:textId="77777777" w:rsidR="007E5C37" w:rsidRDefault="007E5C37" w:rsidP="007E5C37">
            <w:r>
              <w:t> 650-670</w:t>
            </w:r>
          </w:p>
        </w:tc>
        <w:tc>
          <w:tcPr>
            <w:tcW w:w="153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D8059D8" w14:textId="179AB197" w:rsidR="007E5C37" w:rsidRDefault="00FF21AA" w:rsidP="007E5C37">
            <w:r>
              <w:t>360-500</w:t>
            </w:r>
          </w:p>
        </w:tc>
        <w:tc>
          <w:tcPr>
            <w:tcW w:w="1710" w:type="dxa"/>
            <w:tcBorders>
              <w:top w:val="nil"/>
              <w:left w:val="nil"/>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100373FC" w14:textId="249BB1F8" w:rsidR="007E5C37" w:rsidRDefault="00103C02" w:rsidP="007E5C37">
            <w:r>
              <w:rPr>
                <w:color w:val="000000"/>
              </w:rPr>
              <w:t>650-9</w:t>
            </w:r>
            <w:r w:rsidR="00FF21AA">
              <w:rPr>
                <w:color w:val="000000"/>
              </w:rPr>
              <w:t>3</w:t>
            </w:r>
            <w:r w:rsidR="007E5C37">
              <w:rPr>
                <w:color w:val="000000"/>
              </w:rPr>
              <w:t xml:space="preserve">0 </w:t>
            </w:r>
          </w:p>
        </w:tc>
      </w:tr>
    </w:tbl>
    <w:p w14:paraId="6BC569FC" w14:textId="4CCA95B3" w:rsidR="00C27A19" w:rsidRDefault="00C27A19"/>
    <w:p w14:paraId="3E9DBED6" w14:textId="77777777" w:rsidR="00976664" w:rsidRDefault="00976664" w:rsidP="001D0494">
      <w:pPr>
        <w:rPr>
          <w:rFonts w:cs="Arial"/>
          <w:b/>
          <w:color w:val="000000"/>
          <w:sz w:val="22"/>
          <w:szCs w:val="22"/>
        </w:rPr>
      </w:pPr>
    </w:p>
    <w:p w14:paraId="13BAC974" w14:textId="77777777" w:rsidR="00976664" w:rsidRDefault="00976664" w:rsidP="001D0494">
      <w:pPr>
        <w:rPr>
          <w:rFonts w:cs="Arial"/>
          <w:b/>
          <w:color w:val="000000"/>
          <w:sz w:val="22"/>
          <w:szCs w:val="22"/>
        </w:rPr>
      </w:pPr>
    </w:p>
    <w:p w14:paraId="42F2AEF7" w14:textId="77777777" w:rsidR="00976664" w:rsidRDefault="00976664" w:rsidP="001D0494">
      <w:pPr>
        <w:rPr>
          <w:rFonts w:cs="Arial"/>
          <w:b/>
          <w:color w:val="000000"/>
          <w:sz w:val="22"/>
          <w:szCs w:val="22"/>
        </w:rPr>
      </w:pPr>
    </w:p>
    <w:p w14:paraId="18BC29F3" w14:textId="77777777" w:rsidR="00976664" w:rsidRDefault="00976664" w:rsidP="001D0494">
      <w:pPr>
        <w:rPr>
          <w:rFonts w:cs="Arial"/>
          <w:b/>
          <w:color w:val="000000"/>
          <w:sz w:val="22"/>
          <w:szCs w:val="22"/>
        </w:rPr>
      </w:pPr>
    </w:p>
    <w:p w14:paraId="52AE6A58" w14:textId="77777777" w:rsidR="00976664" w:rsidRDefault="00976664" w:rsidP="001D0494">
      <w:pPr>
        <w:rPr>
          <w:rFonts w:cs="Arial"/>
          <w:b/>
          <w:color w:val="000000"/>
          <w:sz w:val="22"/>
          <w:szCs w:val="22"/>
        </w:rPr>
      </w:pPr>
    </w:p>
    <w:p w14:paraId="22D7ADF5" w14:textId="77777777" w:rsidR="00976664" w:rsidRDefault="00976664" w:rsidP="001D0494">
      <w:pPr>
        <w:rPr>
          <w:rFonts w:cs="Arial"/>
          <w:b/>
          <w:color w:val="000000"/>
          <w:sz w:val="22"/>
          <w:szCs w:val="22"/>
        </w:rPr>
      </w:pPr>
    </w:p>
    <w:p w14:paraId="6E18A610" w14:textId="77777777" w:rsidR="00976664" w:rsidRDefault="00976664" w:rsidP="001D0494">
      <w:pPr>
        <w:rPr>
          <w:rFonts w:cs="Arial"/>
          <w:b/>
          <w:color w:val="000000"/>
          <w:sz w:val="22"/>
          <w:szCs w:val="22"/>
        </w:rPr>
      </w:pPr>
    </w:p>
    <w:p w14:paraId="2EAEE3F9" w14:textId="77777777" w:rsidR="00976664" w:rsidRDefault="00976664" w:rsidP="001D0494">
      <w:pPr>
        <w:rPr>
          <w:rFonts w:cs="Arial"/>
          <w:b/>
          <w:color w:val="000000"/>
          <w:sz w:val="22"/>
          <w:szCs w:val="22"/>
        </w:rPr>
      </w:pPr>
    </w:p>
    <w:p w14:paraId="798DEE3E" w14:textId="77777777" w:rsidR="00336E69" w:rsidRDefault="00336E69" w:rsidP="001D0494">
      <w:pPr>
        <w:rPr>
          <w:rFonts w:cs="Arial"/>
          <w:b/>
          <w:color w:val="000000"/>
          <w:sz w:val="22"/>
          <w:szCs w:val="22"/>
        </w:rPr>
      </w:pPr>
    </w:p>
    <w:p w14:paraId="34A2B5E2" w14:textId="1B31EB09" w:rsidR="001D0494" w:rsidRDefault="001D0494" w:rsidP="001D0494">
      <w:pPr>
        <w:rPr>
          <w:rFonts w:cs="Arial"/>
          <w:b/>
          <w:color w:val="000000"/>
          <w:sz w:val="22"/>
          <w:szCs w:val="22"/>
        </w:rPr>
      </w:pPr>
      <w:r w:rsidRPr="001A120D">
        <w:rPr>
          <w:rFonts w:cs="Arial"/>
          <w:b/>
          <w:color w:val="000000"/>
          <w:sz w:val="22"/>
          <w:szCs w:val="22"/>
        </w:rPr>
        <w:t xml:space="preserve">Figure </w:t>
      </w:r>
      <w:r w:rsidR="00F83359">
        <w:rPr>
          <w:rFonts w:cs="Arial"/>
          <w:b/>
          <w:color w:val="000000"/>
          <w:sz w:val="22"/>
          <w:szCs w:val="22"/>
        </w:rPr>
        <w:t>5</w:t>
      </w:r>
      <w:r w:rsidRPr="001A120D">
        <w:rPr>
          <w:rFonts w:cs="Arial"/>
          <w:b/>
          <w:color w:val="000000"/>
          <w:sz w:val="22"/>
          <w:szCs w:val="22"/>
        </w:rPr>
        <w:t xml:space="preserve">: Draft 3 Total Regional Alliance Natural Gas Energy Savings </w:t>
      </w:r>
      <w:r w:rsidR="00F83359">
        <w:rPr>
          <w:rFonts w:cs="Arial"/>
          <w:b/>
          <w:color w:val="000000"/>
          <w:sz w:val="22"/>
          <w:szCs w:val="22"/>
        </w:rPr>
        <w:t>(Annual Therms</w:t>
      </w:r>
      <w:ins w:id="1024" w:author="Becca Yates" w:date="2018-11-21T15:35:00Z">
        <w:r w:rsidR="005E3D97">
          <w:rPr>
            <w:rStyle w:val="FootnoteReference"/>
            <w:rFonts w:cs="Arial"/>
            <w:b/>
            <w:color w:val="000000"/>
            <w:sz w:val="22"/>
            <w:szCs w:val="22"/>
          </w:rPr>
          <w:footnoteReference w:id="25"/>
        </w:r>
      </w:ins>
      <w:del w:id="1028" w:author="Becca Yates" w:date="2018-11-21T15:34:00Z">
        <w:r w:rsidR="00F83359" w:rsidDel="005E3D97">
          <w:rPr>
            <w:rFonts w:cs="Arial"/>
            <w:b/>
            <w:color w:val="000000"/>
            <w:sz w:val="22"/>
            <w:szCs w:val="22"/>
          </w:rPr>
          <w:delText>**</w:delText>
        </w:r>
      </w:del>
      <w:r w:rsidR="00F83359">
        <w:rPr>
          <w:rFonts w:cs="Arial"/>
          <w:b/>
          <w:color w:val="000000"/>
          <w:sz w:val="22"/>
          <w:szCs w:val="22"/>
        </w:rPr>
        <w:t>)</w:t>
      </w:r>
    </w:p>
    <w:p w14:paraId="61FD24A6" w14:textId="77777777" w:rsidR="001D0494" w:rsidRPr="001A120D" w:rsidRDefault="001D0494" w:rsidP="001D0494">
      <w:pPr>
        <w:rPr>
          <w:rFonts w:cs="Arial"/>
          <w:b/>
          <w:color w:val="000000"/>
          <w:sz w:val="22"/>
          <w:szCs w:val="22"/>
        </w:rPr>
      </w:pPr>
    </w:p>
    <w:tbl>
      <w:tblPr>
        <w:tblW w:w="9352" w:type="dxa"/>
        <w:tblInd w:w="-2" w:type="dxa"/>
        <w:tblCellMar>
          <w:left w:w="0" w:type="dxa"/>
          <w:right w:w="0" w:type="dxa"/>
        </w:tblCellMar>
        <w:tblLook w:val="04A0" w:firstRow="1" w:lastRow="0" w:firstColumn="1" w:lastColumn="0" w:noHBand="0" w:noVBand="1"/>
      </w:tblPr>
      <w:tblGrid>
        <w:gridCol w:w="1430"/>
        <w:gridCol w:w="1632"/>
        <w:gridCol w:w="2250"/>
        <w:gridCol w:w="2070"/>
        <w:gridCol w:w="1970"/>
      </w:tblGrid>
      <w:tr w:rsidR="001D0494" w14:paraId="6329545B" w14:textId="77777777" w:rsidTr="00BD5997">
        <w:trPr>
          <w:trHeight w:val="1393"/>
        </w:trPr>
        <w:tc>
          <w:tcPr>
            <w:tcW w:w="1430" w:type="dxa"/>
            <w:tcBorders>
              <w:top w:val="single" w:sz="8" w:space="0" w:color="FFFFFF"/>
              <w:left w:val="nil"/>
              <w:bottom w:val="single" w:sz="24" w:space="0" w:color="FFFFFF"/>
              <w:right w:val="single" w:sz="8" w:space="0" w:color="FFFFFF"/>
            </w:tcBorders>
            <w:shd w:val="clear" w:color="auto" w:fill="0070C0"/>
            <w:tcMar>
              <w:top w:w="72" w:type="dxa"/>
              <w:left w:w="144" w:type="dxa"/>
              <w:bottom w:w="72" w:type="dxa"/>
              <w:right w:w="144" w:type="dxa"/>
            </w:tcMar>
            <w:hideMark/>
          </w:tcPr>
          <w:p w14:paraId="612874F8" w14:textId="77777777" w:rsidR="001D0494" w:rsidRPr="00327CAA" w:rsidRDefault="001D0494" w:rsidP="00BD5997">
            <w:pPr>
              <w:rPr>
                <w:b/>
                <w:color w:val="FFFFFF" w:themeColor="background1"/>
              </w:rPr>
            </w:pPr>
            <w:r w:rsidRPr="00327CAA">
              <w:rPr>
                <w:b/>
                <w:color w:val="FFFFFF" w:themeColor="background1"/>
              </w:rPr>
              <w:t>Natural Gas Savings</w:t>
            </w:r>
          </w:p>
        </w:tc>
        <w:tc>
          <w:tcPr>
            <w:tcW w:w="1632" w:type="dxa"/>
            <w:tcBorders>
              <w:top w:val="single" w:sz="8" w:space="0" w:color="FFFFFF"/>
              <w:left w:val="nil"/>
              <w:bottom w:val="single" w:sz="24" w:space="0" w:color="FFFFFF"/>
              <w:right w:val="nil"/>
            </w:tcBorders>
            <w:shd w:val="clear" w:color="auto" w:fill="0070C0"/>
          </w:tcPr>
          <w:p w14:paraId="681C4514" w14:textId="0F45619E" w:rsidR="001D0494" w:rsidRPr="00327CAA" w:rsidRDefault="001D0494" w:rsidP="00BD5997">
            <w:pPr>
              <w:jc w:val="center"/>
              <w:rPr>
                <w:b/>
                <w:color w:val="FFFFFF" w:themeColor="background1"/>
              </w:rPr>
            </w:pPr>
            <w:r w:rsidRPr="004546A7">
              <w:rPr>
                <w:b/>
                <w:color w:val="FFFFFF" w:themeColor="background1"/>
              </w:rPr>
              <w:t xml:space="preserve">2015-2019 </w:t>
            </w:r>
            <w:r>
              <w:rPr>
                <w:b/>
                <w:color w:val="FFFFFF" w:themeColor="background1"/>
              </w:rPr>
              <w:t xml:space="preserve">Total Regional </w:t>
            </w:r>
            <w:r w:rsidRPr="004546A7">
              <w:rPr>
                <w:b/>
                <w:color w:val="FFFFFF" w:themeColor="background1"/>
              </w:rPr>
              <w:t>Savin</w:t>
            </w:r>
            <w:r w:rsidRPr="00874CB4">
              <w:rPr>
                <w:b/>
                <w:color w:val="FFFFFF" w:themeColor="background1"/>
                <w:shd w:val="clear" w:color="auto" w:fill="0070C0"/>
              </w:rPr>
              <w:t xml:space="preserve">gs </w:t>
            </w:r>
            <w:r w:rsidRPr="004546A7">
              <w:rPr>
                <w:b/>
                <w:color w:val="FFFFFF" w:themeColor="background1"/>
              </w:rPr>
              <w:t>Range</w:t>
            </w:r>
            <w:r>
              <w:rPr>
                <w:b/>
                <w:color w:val="FFFFFF" w:themeColor="background1"/>
              </w:rPr>
              <w:t xml:space="preserve"> </w:t>
            </w:r>
          </w:p>
        </w:tc>
        <w:tc>
          <w:tcPr>
            <w:tcW w:w="2250" w:type="dxa"/>
            <w:tcBorders>
              <w:top w:val="single" w:sz="8" w:space="0" w:color="FFFFFF"/>
              <w:left w:val="nil"/>
              <w:bottom w:val="single" w:sz="24" w:space="0" w:color="FFFFFF"/>
              <w:right w:val="single" w:sz="8" w:space="0" w:color="FFFFFF"/>
            </w:tcBorders>
            <w:shd w:val="clear" w:color="auto" w:fill="0070C0"/>
            <w:tcMar>
              <w:top w:w="72" w:type="dxa"/>
              <w:left w:w="144" w:type="dxa"/>
              <w:bottom w:w="72" w:type="dxa"/>
              <w:right w:w="144" w:type="dxa"/>
            </w:tcMar>
            <w:hideMark/>
          </w:tcPr>
          <w:p w14:paraId="1F92FB31" w14:textId="229CCD57" w:rsidR="001D0494" w:rsidRPr="00327CAA" w:rsidRDefault="001D0494" w:rsidP="00BD5997">
            <w:pPr>
              <w:jc w:val="center"/>
              <w:rPr>
                <w:b/>
                <w:color w:val="FFFFFF" w:themeColor="background1"/>
              </w:rPr>
            </w:pPr>
            <w:r w:rsidRPr="00327CAA">
              <w:rPr>
                <w:b/>
                <w:color w:val="FFFFFF" w:themeColor="background1"/>
              </w:rPr>
              <w:t>2020-2024 Total Regional Savings</w:t>
            </w:r>
            <w:r w:rsidR="003128BF">
              <w:rPr>
                <w:rStyle w:val="FootnoteReference"/>
                <w:b/>
                <w:color w:val="FFFFFF" w:themeColor="background1"/>
              </w:rPr>
              <w:footnoteReference w:id="26"/>
            </w:r>
            <w:r>
              <w:rPr>
                <w:b/>
                <w:color w:val="FFFFFF" w:themeColor="background1"/>
              </w:rPr>
              <w:t xml:space="preserve"> </w:t>
            </w:r>
            <w:r>
              <w:rPr>
                <w:b/>
                <w:color w:val="FFFFFF" w:themeColor="background1"/>
              </w:rPr>
              <w:br/>
            </w:r>
          </w:p>
        </w:tc>
        <w:tc>
          <w:tcPr>
            <w:tcW w:w="2070" w:type="dxa"/>
            <w:tcBorders>
              <w:top w:val="single" w:sz="8" w:space="0" w:color="FFFFFF"/>
              <w:left w:val="nil"/>
              <w:bottom w:val="single" w:sz="24" w:space="0" w:color="FFFFFF"/>
              <w:right w:val="single" w:sz="8" w:space="0" w:color="FFFFFF"/>
            </w:tcBorders>
            <w:shd w:val="clear" w:color="auto" w:fill="0070C0"/>
            <w:hideMark/>
          </w:tcPr>
          <w:p w14:paraId="64BB41FE" w14:textId="50EB08FD" w:rsidR="001D0494" w:rsidRPr="00327CAA" w:rsidRDefault="001D0494" w:rsidP="00BD5997">
            <w:pPr>
              <w:jc w:val="center"/>
              <w:rPr>
                <w:b/>
                <w:color w:val="FFFFFF" w:themeColor="background1"/>
              </w:rPr>
            </w:pPr>
            <w:r w:rsidRPr="00327CAA">
              <w:rPr>
                <w:b/>
                <w:color w:val="FFFFFF" w:themeColor="background1"/>
              </w:rPr>
              <w:t>2020-29 Total Regional Savings</w:t>
            </w:r>
            <w:commentRangeStart w:id="1029"/>
            <w:r w:rsidR="003128BF" w:rsidRPr="003128BF">
              <w:rPr>
                <w:b/>
                <w:color w:val="FFFFFF" w:themeColor="background1"/>
                <w:vertAlign w:val="superscript"/>
              </w:rPr>
              <w:t>20</w:t>
            </w:r>
            <w:r w:rsidRPr="00327CAA">
              <w:rPr>
                <w:b/>
                <w:color w:val="FFFFFF" w:themeColor="background1"/>
              </w:rPr>
              <w:t xml:space="preserve"> </w:t>
            </w:r>
            <w:commentRangeEnd w:id="1029"/>
            <w:r w:rsidR="00F37904">
              <w:rPr>
                <w:rStyle w:val="CommentReference"/>
                <w:rFonts w:asciiTheme="minorHAnsi" w:eastAsiaTheme="minorHAnsi" w:hAnsiTheme="minorHAnsi" w:cstheme="minorBidi"/>
              </w:rPr>
              <w:commentReference w:id="1029"/>
            </w:r>
          </w:p>
        </w:tc>
        <w:tc>
          <w:tcPr>
            <w:tcW w:w="1970" w:type="dxa"/>
            <w:tcBorders>
              <w:top w:val="single" w:sz="8" w:space="0" w:color="FFFFFF"/>
              <w:left w:val="nil"/>
              <w:bottom w:val="single" w:sz="24" w:space="0" w:color="FFFFFF"/>
              <w:right w:val="single" w:sz="8" w:space="0" w:color="FFFFFF"/>
            </w:tcBorders>
            <w:shd w:val="clear" w:color="auto" w:fill="0070C0"/>
            <w:hideMark/>
          </w:tcPr>
          <w:p w14:paraId="7EDF9A24" w14:textId="3D722EEF" w:rsidR="001D0494" w:rsidRPr="00327CAA" w:rsidRDefault="001D0494" w:rsidP="00BD5997">
            <w:pPr>
              <w:jc w:val="center"/>
              <w:rPr>
                <w:b/>
                <w:color w:val="FFFFFF" w:themeColor="background1"/>
              </w:rPr>
            </w:pPr>
            <w:r w:rsidRPr="00327CAA">
              <w:rPr>
                <w:b/>
                <w:color w:val="FFFFFF" w:themeColor="background1"/>
              </w:rPr>
              <w:t>2020-2039</w:t>
            </w:r>
            <w:r>
              <w:rPr>
                <w:b/>
                <w:color w:val="FFFFFF" w:themeColor="background1"/>
              </w:rPr>
              <w:t xml:space="preserve"> </w:t>
            </w:r>
            <w:r w:rsidRPr="00327CAA">
              <w:rPr>
                <w:b/>
                <w:color w:val="FFFFFF" w:themeColor="background1"/>
              </w:rPr>
              <w:t>Total Regional Savings</w:t>
            </w:r>
            <w:r w:rsidR="003128BF" w:rsidRPr="003128BF">
              <w:rPr>
                <w:b/>
                <w:color w:val="FFFFFF" w:themeColor="background1"/>
                <w:vertAlign w:val="superscript"/>
              </w:rPr>
              <w:t>20</w:t>
            </w:r>
            <w:r w:rsidRPr="00327CAA">
              <w:rPr>
                <w:b/>
                <w:color w:val="FFFFFF" w:themeColor="background1"/>
              </w:rPr>
              <w:t xml:space="preserve"> </w:t>
            </w:r>
          </w:p>
        </w:tc>
      </w:tr>
      <w:tr w:rsidR="001D0494" w14:paraId="584C3225" w14:textId="77777777" w:rsidTr="00BD5997">
        <w:trPr>
          <w:trHeight w:val="261"/>
        </w:trPr>
        <w:tc>
          <w:tcPr>
            <w:tcW w:w="1430" w:type="dxa"/>
            <w:tcBorders>
              <w:top w:val="nil"/>
              <w:left w:val="nil"/>
              <w:bottom w:val="single" w:sz="8" w:space="0" w:color="FFFFFF"/>
              <w:right w:val="single" w:sz="8" w:space="0" w:color="FFFFFF"/>
            </w:tcBorders>
            <w:shd w:val="clear" w:color="auto" w:fill="D9E2F3" w:themeFill="accent1" w:themeFillTint="33"/>
            <w:tcMar>
              <w:top w:w="72" w:type="dxa"/>
              <w:left w:w="72" w:type="dxa"/>
              <w:bottom w:w="72" w:type="dxa"/>
              <w:right w:w="72" w:type="dxa"/>
            </w:tcMar>
            <w:vAlign w:val="center"/>
            <w:hideMark/>
          </w:tcPr>
          <w:p w14:paraId="43961BDF" w14:textId="77777777" w:rsidR="001D0494" w:rsidRPr="00327CAA" w:rsidRDefault="001D0494" w:rsidP="00BD5997">
            <w:pPr>
              <w:rPr>
                <w:color w:val="000000"/>
              </w:rPr>
            </w:pPr>
            <w:r>
              <w:rPr>
                <w:color w:val="000000"/>
              </w:rPr>
              <w:t>Total</w:t>
            </w:r>
          </w:p>
        </w:tc>
        <w:tc>
          <w:tcPr>
            <w:tcW w:w="1632" w:type="dxa"/>
            <w:tcBorders>
              <w:top w:val="nil"/>
              <w:left w:val="nil"/>
              <w:bottom w:val="single" w:sz="8" w:space="0" w:color="FFFFFF"/>
              <w:right w:val="nil"/>
            </w:tcBorders>
            <w:shd w:val="clear" w:color="auto" w:fill="D9E2F3" w:themeFill="accent1" w:themeFillTint="33"/>
          </w:tcPr>
          <w:p w14:paraId="70B81AAB" w14:textId="77777777" w:rsidR="001D0494" w:rsidRPr="00327CAA" w:rsidRDefault="001D0494" w:rsidP="00BD5997">
            <w:pPr>
              <w:rPr>
                <w:color w:val="000000"/>
              </w:rPr>
            </w:pPr>
            <w:r>
              <w:rPr>
                <w:color w:val="000000"/>
              </w:rPr>
              <w:t>TBD</w:t>
            </w:r>
          </w:p>
        </w:tc>
        <w:tc>
          <w:tcPr>
            <w:tcW w:w="2250" w:type="dxa"/>
            <w:tcBorders>
              <w:top w:val="nil"/>
              <w:left w:val="nil"/>
              <w:bottom w:val="single" w:sz="8" w:space="0" w:color="FFFFFF"/>
              <w:right w:val="single" w:sz="8" w:space="0" w:color="FFFFFF"/>
            </w:tcBorders>
            <w:shd w:val="clear" w:color="auto" w:fill="D9E2F3" w:themeFill="accent1" w:themeFillTint="33"/>
            <w:tcMar>
              <w:top w:w="72" w:type="dxa"/>
              <w:left w:w="72" w:type="dxa"/>
              <w:bottom w:w="72" w:type="dxa"/>
              <w:right w:w="72" w:type="dxa"/>
            </w:tcMar>
            <w:vAlign w:val="center"/>
            <w:hideMark/>
          </w:tcPr>
          <w:p w14:paraId="61E3F819" w14:textId="77777777" w:rsidR="001D0494" w:rsidRPr="00327CAA" w:rsidRDefault="001D0494" w:rsidP="00BD5997">
            <w:pPr>
              <w:rPr>
                <w:color w:val="000000"/>
              </w:rPr>
            </w:pPr>
            <w:r w:rsidRPr="00327CAA">
              <w:rPr>
                <w:color w:val="000000"/>
              </w:rPr>
              <w:t>11M – 18M</w:t>
            </w:r>
          </w:p>
        </w:tc>
        <w:tc>
          <w:tcPr>
            <w:tcW w:w="2070" w:type="dxa"/>
            <w:tcBorders>
              <w:top w:val="nil"/>
              <w:left w:val="nil"/>
              <w:bottom w:val="single" w:sz="8" w:space="0" w:color="FFFFFF"/>
              <w:right w:val="single" w:sz="8" w:space="0" w:color="FFFFFF"/>
            </w:tcBorders>
            <w:shd w:val="clear" w:color="auto" w:fill="D9E2F3" w:themeFill="accent1" w:themeFillTint="33"/>
            <w:vAlign w:val="center"/>
            <w:hideMark/>
          </w:tcPr>
          <w:p w14:paraId="01B1B92B" w14:textId="77777777" w:rsidR="001D0494" w:rsidRPr="00327CAA" w:rsidRDefault="001D0494" w:rsidP="00BD5997">
            <w:pPr>
              <w:rPr>
                <w:color w:val="000000"/>
              </w:rPr>
            </w:pPr>
            <w:r w:rsidRPr="00327CAA">
              <w:rPr>
                <w:color w:val="000000"/>
              </w:rPr>
              <w:t>14M – 34M</w:t>
            </w:r>
          </w:p>
        </w:tc>
        <w:tc>
          <w:tcPr>
            <w:tcW w:w="1970" w:type="dxa"/>
            <w:tcBorders>
              <w:top w:val="nil"/>
              <w:left w:val="nil"/>
              <w:bottom w:val="single" w:sz="8" w:space="0" w:color="FFFFFF"/>
              <w:right w:val="single" w:sz="8" w:space="0" w:color="FFFFFF"/>
            </w:tcBorders>
            <w:shd w:val="clear" w:color="auto" w:fill="D9E2F3" w:themeFill="accent1" w:themeFillTint="33"/>
            <w:vAlign w:val="center"/>
            <w:hideMark/>
          </w:tcPr>
          <w:p w14:paraId="1A19512F" w14:textId="77777777" w:rsidR="001D0494" w:rsidRPr="00327CAA" w:rsidRDefault="001D0494" w:rsidP="00BD5997">
            <w:pPr>
              <w:rPr>
                <w:color w:val="000000"/>
              </w:rPr>
            </w:pPr>
            <w:r w:rsidRPr="00327CAA">
              <w:rPr>
                <w:color w:val="000000"/>
              </w:rPr>
              <w:t>38M - 190M</w:t>
            </w:r>
          </w:p>
        </w:tc>
      </w:tr>
    </w:tbl>
    <w:p w14:paraId="7E2C9D83" w14:textId="16258D27" w:rsidR="001D0494" w:rsidDel="005E3D97" w:rsidRDefault="001D0494" w:rsidP="001D0494">
      <w:pPr>
        <w:pStyle w:val="xmsonormal"/>
        <w:rPr>
          <w:del w:id="1030" w:author="Becca Yates" w:date="2018-11-21T15:35:00Z"/>
          <w:rFonts w:ascii="Arial" w:hAnsi="Arial" w:cs="Arial"/>
          <w:sz w:val="16"/>
          <w:szCs w:val="16"/>
        </w:rPr>
      </w:pPr>
      <w:commentRangeStart w:id="1031"/>
      <w:del w:id="1032" w:author="Becca Yates" w:date="2018-11-21T15:35:00Z">
        <w:r w:rsidDel="005E3D97">
          <w:rPr>
            <w:rFonts w:ascii="Arial" w:hAnsi="Arial" w:cs="Arial"/>
            <w:sz w:val="16"/>
            <w:szCs w:val="16"/>
          </w:rPr>
          <w:delText>*</w:delText>
        </w:r>
        <w:commentRangeEnd w:id="1031"/>
        <w:r w:rsidR="00F37904" w:rsidDel="005E3D97">
          <w:rPr>
            <w:rStyle w:val="CommentReference"/>
            <w:rFonts w:asciiTheme="minorHAnsi" w:hAnsiTheme="minorHAnsi" w:cstheme="minorBidi"/>
          </w:rPr>
          <w:commentReference w:id="1031"/>
        </w:r>
        <w:r w:rsidDel="005E3D97">
          <w:rPr>
            <w:rFonts w:ascii="Arial" w:hAnsi="Arial" w:cs="Arial"/>
            <w:sz w:val="16"/>
            <w:szCs w:val="16"/>
          </w:rPr>
          <w:delText>Total regional savings are all savings occurring from the pre-intervention starting point of the market</w:delText>
        </w:r>
        <w:r w:rsidDel="005E3D97">
          <w:rPr>
            <w:rFonts w:ascii="Arial" w:hAnsi="Arial" w:cs="Arial"/>
            <w:b/>
            <w:bCs/>
            <w:sz w:val="16"/>
            <w:szCs w:val="16"/>
          </w:rPr>
          <w:delText xml:space="preserve">. </w:delText>
        </w:r>
        <w:r w:rsidDel="005E3D97">
          <w:rPr>
            <w:rFonts w:ascii="Arial" w:hAnsi="Arial" w:cs="Arial"/>
            <w:sz w:val="16"/>
            <w:szCs w:val="16"/>
          </w:rPr>
          <w:delText xml:space="preserve">Estimates will be refined continuously as initiatives mature. Co-created savings will be determined for these programs in </w:delText>
        </w:r>
        <w:r w:rsidR="00F54E39" w:rsidDel="005E3D97">
          <w:rPr>
            <w:rFonts w:ascii="Arial" w:hAnsi="Arial" w:cs="Arial"/>
            <w:sz w:val="16"/>
            <w:szCs w:val="16"/>
          </w:rPr>
          <w:delText>the 2020-2024 Business Plan</w:delText>
        </w:r>
        <w:r w:rsidDel="005E3D97">
          <w:rPr>
            <w:rFonts w:ascii="Arial" w:hAnsi="Arial" w:cs="Arial"/>
            <w:sz w:val="16"/>
            <w:szCs w:val="16"/>
          </w:rPr>
          <w:delText>.</w:delText>
        </w:r>
      </w:del>
    </w:p>
    <w:p w14:paraId="10A3B642" w14:textId="0225AD20" w:rsidR="001D0494" w:rsidRDefault="001D0494" w:rsidP="001D0494">
      <w:pPr>
        <w:pStyle w:val="xmsonormal"/>
        <w:rPr>
          <w:rFonts w:ascii="Arial" w:hAnsi="Arial" w:cs="Arial"/>
          <w:sz w:val="16"/>
          <w:szCs w:val="16"/>
        </w:rPr>
      </w:pPr>
      <w:del w:id="1033" w:author="Becca Yates" w:date="2018-11-21T15:35:00Z">
        <w:r w:rsidDel="005E3D97">
          <w:rPr>
            <w:rFonts w:ascii="Arial" w:hAnsi="Arial" w:cs="Arial"/>
            <w:b/>
            <w:bCs/>
            <w:sz w:val="16"/>
            <w:szCs w:val="16"/>
          </w:rPr>
          <w:delText>**</w:delText>
        </w:r>
        <w:r w:rsidDel="005E3D97">
          <w:rPr>
            <w:rFonts w:ascii="Arial" w:hAnsi="Arial" w:cs="Arial"/>
            <w:sz w:val="16"/>
            <w:szCs w:val="16"/>
          </w:rPr>
          <w:delText>Annual Therms: Only first-year savings from a new efficient measure are accounted for.</w:delText>
        </w:r>
      </w:del>
    </w:p>
    <w:p w14:paraId="12DDDF8D" w14:textId="77777777" w:rsidR="001D0494" w:rsidRDefault="001D0494"/>
    <w:p w14:paraId="37478B4A" w14:textId="77777777" w:rsidR="00882924" w:rsidRPr="002B6270" w:rsidRDefault="00882924" w:rsidP="00882924">
      <w:pPr>
        <w:rPr>
          <w:sz w:val="22"/>
          <w:szCs w:val="22"/>
        </w:rPr>
      </w:pPr>
      <w:r>
        <w:rPr>
          <w:sz w:val="22"/>
          <w:szCs w:val="22"/>
        </w:rPr>
        <w:t xml:space="preserve">5-Year Projection </w:t>
      </w:r>
      <w:r w:rsidRPr="002B6270">
        <w:rPr>
          <w:sz w:val="22"/>
          <w:szCs w:val="22"/>
        </w:rPr>
        <w:t>Assumptions:</w:t>
      </w:r>
    </w:p>
    <w:p w14:paraId="4EB76442" w14:textId="445A0B42" w:rsidR="00882924" w:rsidRPr="002B6270" w:rsidRDefault="00882924" w:rsidP="00882924">
      <w:pPr>
        <w:numPr>
          <w:ilvl w:val="0"/>
          <w:numId w:val="86"/>
        </w:numPr>
        <w:rPr>
          <w:sz w:val="22"/>
          <w:szCs w:val="22"/>
        </w:rPr>
      </w:pPr>
      <w:r w:rsidRPr="002B6270">
        <w:rPr>
          <w:sz w:val="22"/>
          <w:szCs w:val="22"/>
        </w:rPr>
        <w:t xml:space="preserve">Forecast reflects best available information as of </w:t>
      </w:r>
      <w:r>
        <w:rPr>
          <w:sz w:val="22"/>
          <w:szCs w:val="22"/>
        </w:rPr>
        <w:t>July</w:t>
      </w:r>
      <w:r w:rsidRPr="002B6270">
        <w:rPr>
          <w:sz w:val="22"/>
          <w:szCs w:val="22"/>
        </w:rPr>
        <w:t xml:space="preserve"> 2018.  </w:t>
      </w:r>
      <w:r w:rsidRPr="002B6270" w:rsidDel="008049BF">
        <w:rPr>
          <w:sz w:val="22"/>
          <w:szCs w:val="22"/>
        </w:rPr>
        <w:t>NEEA updates business progress and reflective savings forecast every September and April.</w:t>
      </w:r>
    </w:p>
    <w:p w14:paraId="6C8E11AA" w14:textId="77777777" w:rsidR="00882924" w:rsidRPr="002B6270" w:rsidRDefault="00882924" w:rsidP="00882924">
      <w:pPr>
        <w:numPr>
          <w:ilvl w:val="0"/>
          <w:numId w:val="86"/>
        </w:numPr>
        <w:rPr>
          <w:sz w:val="22"/>
          <w:szCs w:val="22"/>
        </w:rPr>
      </w:pPr>
      <w:r>
        <w:rPr>
          <w:sz w:val="22"/>
          <w:szCs w:val="22"/>
        </w:rPr>
        <w:t xml:space="preserve">All initiatives in the current portfolio as of July 2018 are expected to continue to deliver savings for the region and are forecast as such.  </w:t>
      </w:r>
    </w:p>
    <w:p w14:paraId="69142158" w14:textId="07C85414" w:rsidR="009B559B" w:rsidRDefault="00882924" w:rsidP="00882924">
      <w:pPr>
        <w:numPr>
          <w:ilvl w:val="0"/>
          <w:numId w:val="86"/>
        </w:numPr>
        <w:rPr>
          <w:sz w:val="22"/>
          <w:szCs w:val="22"/>
        </w:rPr>
      </w:pPr>
      <w:r w:rsidRPr="002B6270">
        <w:rPr>
          <w:sz w:val="22"/>
          <w:szCs w:val="22"/>
        </w:rPr>
        <w:t>Previous Investments represent savings from new installations in the market above baseline.  Majority of savings are from Residential CFL and TV</w:t>
      </w:r>
      <w:ins w:id="1034" w:author="Becca Yates" w:date="2018-11-20T21:45:00Z">
        <w:r w:rsidR="004D20BF">
          <w:rPr>
            <w:sz w:val="22"/>
            <w:szCs w:val="22"/>
          </w:rPr>
          <w:t>s</w:t>
        </w:r>
      </w:ins>
      <w:r w:rsidRPr="002B6270">
        <w:rPr>
          <w:sz w:val="22"/>
          <w:szCs w:val="22"/>
        </w:rPr>
        <w:t xml:space="preserve">, which are nearing baseline and will no longer produce new savings for the region after 2018.  </w:t>
      </w:r>
    </w:p>
    <w:p w14:paraId="1EBB0407" w14:textId="5C58E5B8" w:rsidR="00882924" w:rsidRDefault="00882924" w:rsidP="00882924">
      <w:pPr>
        <w:numPr>
          <w:ilvl w:val="0"/>
          <w:numId w:val="86"/>
        </w:numPr>
        <w:rPr>
          <w:sz w:val="22"/>
          <w:szCs w:val="22"/>
        </w:rPr>
      </w:pPr>
      <w:r>
        <w:rPr>
          <w:sz w:val="22"/>
          <w:szCs w:val="22"/>
        </w:rPr>
        <w:t>The</w:t>
      </w:r>
      <w:r w:rsidRPr="002B6270">
        <w:rPr>
          <w:sz w:val="22"/>
          <w:szCs w:val="22"/>
        </w:rPr>
        <w:t xml:space="preserve"> </w:t>
      </w:r>
      <w:r>
        <w:rPr>
          <w:sz w:val="22"/>
          <w:szCs w:val="22"/>
        </w:rPr>
        <w:t>a</w:t>
      </w:r>
      <w:r w:rsidRPr="002B6270">
        <w:rPr>
          <w:sz w:val="22"/>
          <w:szCs w:val="22"/>
        </w:rPr>
        <w:t xml:space="preserve">lliance has </w:t>
      </w:r>
      <w:r>
        <w:rPr>
          <w:sz w:val="22"/>
          <w:szCs w:val="22"/>
        </w:rPr>
        <w:t>added</w:t>
      </w:r>
      <w:r w:rsidRPr="002B6270">
        <w:rPr>
          <w:sz w:val="22"/>
          <w:szCs w:val="22"/>
        </w:rPr>
        <w:t xml:space="preserve"> 3 new</w:t>
      </w:r>
      <w:r>
        <w:rPr>
          <w:sz w:val="22"/>
          <w:szCs w:val="22"/>
        </w:rPr>
        <w:t xml:space="preserve"> electric</w:t>
      </w:r>
      <w:r w:rsidRPr="002B6270">
        <w:rPr>
          <w:sz w:val="22"/>
          <w:szCs w:val="22"/>
        </w:rPr>
        <w:t xml:space="preserve"> initiatives that are still in early stages of development and savings forecast potential </w:t>
      </w:r>
      <w:r>
        <w:rPr>
          <w:sz w:val="22"/>
          <w:szCs w:val="22"/>
        </w:rPr>
        <w:t>in preliminary stages of development</w:t>
      </w:r>
      <w:r w:rsidRPr="002B6270">
        <w:rPr>
          <w:sz w:val="22"/>
          <w:szCs w:val="22"/>
        </w:rPr>
        <w:t>: Window Attachments, Commercial HVAC (Dedicated Outdoor Air System)</w:t>
      </w:r>
      <w:del w:id="1035" w:author="Becca Yates" w:date="2018-11-20T21:45:00Z">
        <w:r w:rsidRPr="002B6270" w:rsidDel="004D20BF">
          <w:rPr>
            <w:sz w:val="22"/>
            <w:szCs w:val="22"/>
          </w:rPr>
          <w:delText>,</w:delText>
        </w:r>
      </w:del>
      <w:r w:rsidRPr="002B6270">
        <w:rPr>
          <w:sz w:val="22"/>
          <w:szCs w:val="22"/>
        </w:rPr>
        <w:t xml:space="preserve"> and Extended Motor Product Label.</w:t>
      </w:r>
      <w:r>
        <w:rPr>
          <w:sz w:val="22"/>
          <w:szCs w:val="22"/>
        </w:rPr>
        <w:t xml:space="preserve">  </w:t>
      </w:r>
      <w:r w:rsidR="00AA2518">
        <w:rPr>
          <w:sz w:val="22"/>
          <w:szCs w:val="22"/>
        </w:rPr>
        <w:t>This forecast</w:t>
      </w:r>
      <w:r>
        <w:rPr>
          <w:sz w:val="22"/>
          <w:szCs w:val="22"/>
        </w:rPr>
        <w:t xml:space="preserve"> </w:t>
      </w:r>
      <w:r w:rsidR="00751CCC">
        <w:rPr>
          <w:sz w:val="22"/>
          <w:szCs w:val="22"/>
        </w:rPr>
        <w:t>adds risk in the savings profile for new programs in development based on budget reallocations that are unfavorable to New Construction and Building Envelope Product</w:t>
      </w:r>
      <w:r w:rsidR="008D76FC">
        <w:rPr>
          <w:sz w:val="22"/>
          <w:szCs w:val="22"/>
        </w:rPr>
        <w:t xml:space="preserve"> Group</w:t>
      </w:r>
      <w:r w:rsidR="00751CCC">
        <w:rPr>
          <w:sz w:val="22"/>
          <w:szCs w:val="22"/>
        </w:rPr>
        <w:t>s</w:t>
      </w:r>
      <w:r>
        <w:rPr>
          <w:sz w:val="22"/>
          <w:szCs w:val="22"/>
        </w:rPr>
        <w:t>.</w:t>
      </w:r>
      <w:r w:rsidRPr="002B6270">
        <w:rPr>
          <w:sz w:val="22"/>
          <w:szCs w:val="22"/>
        </w:rPr>
        <w:t xml:space="preserve"> </w:t>
      </w:r>
    </w:p>
    <w:p w14:paraId="67893C46" w14:textId="6F84134F" w:rsidR="00882924" w:rsidRPr="002B6270" w:rsidRDefault="00882924" w:rsidP="00882924">
      <w:pPr>
        <w:numPr>
          <w:ilvl w:val="0"/>
          <w:numId w:val="86"/>
        </w:numPr>
        <w:rPr>
          <w:sz w:val="22"/>
          <w:szCs w:val="22"/>
        </w:rPr>
      </w:pPr>
      <w:r>
        <w:rPr>
          <w:sz w:val="22"/>
          <w:szCs w:val="22"/>
        </w:rPr>
        <w:t>The alliance has confirmed two gas initiatives to continue</w:t>
      </w:r>
      <w:ins w:id="1036" w:author="Becca Yates" w:date="2018-11-20T21:45:00Z">
        <w:r w:rsidR="004D20BF">
          <w:rPr>
            <w:sz w:val="22"/>
            <w:szCs w:val="22"/>
          </w:rPr>
          <w:t>--</w:t>
        </w:r>
      </w:ins>
      <w:del w:id="1037" w:author="Becca Yates" w:date="2018-11-20T21:45:00Z">
        <w:r w:rsidDel="004D20BF">
          <w:rPr>
            <w:sz w:val="22"/>
            <w:szCs w:val="22"/>
          </w:rPr>
          <w:delText xml:space="preserve"> which are </w:delText>
        </w:r>
      </w:del>
      <w:r>
        <w:rPr>
          <w:sz w:val="22"/>
          <w:szCs w:val="22"/>
        </w:rPr>
        <w:t>Condensing Rooftop Units and Efficient Gas Water Heating</w:t>
      </w:r>
      <w:ins w:id="1038" w:author="Becca Yates" w:date="2018-11-20T21:46:00Z">
        <w:r w:rsidR="004D20BF">
          <w:rPr>
            <w:sz w:val="22"/>
            <w:szCs w:val="22"/>
          </w:rPr>
          <w:t>--</w:t>
        </w:r>
      </w:ins>
      <w:del w:id="1039" w:author="Becca Yates" w:date="2018-11-20T21:46:00Z">
        <w:r w:rsidDel="004D20BF">
          <w:rPr>
            <w:sz w:val="22"/>
            <w:szCs w:val="22"/>
          </w:rPr>
          <w:delText xml:space="preserve"> as well as </w:delText>
        </w:r>
      </w:del>
      <w:ins w:id="1040" w:author="Becca Yates" w:date="2018-11-20T21:46:00Z">
        <w:r w:rsidR="004D20BF">
          <w:rPr>
            <w:sz w:val="22"/>
            <w:szCs w:val="22"/>
          </w:rPr>
          <w:t xml:space="preserve">and </w:t>
        </w:r>
      </w:ins>
      <w:r>
        <w:rPr>
          <w:sz w:val="22"/>
          <w:szCs w:val="22"/>
        </w:rPr>
        <w:t xml:space="preserve">a new opportunity within the Residential New Construction Product </w:t>
      </w:r>
      <w:r w:rsidR="008D76FC">
        <w:rPr>
          <w:sz w:val="22"/>
          <w:szCs w:val="22"/>
        </w:rPr>
        <w:t xml:space="preserve">Group </w:t>
      </w:r>
      <w:r>
        <w:rPr>
          <w:sz w:val="22"/>
          <w:szCs w:val="22"/>
        </w:rPr>
        <w:t>Category.</w:t>
      </w:r>
    </w:p>
    <w:p w14:paraId="16DA42BE" w14:textId="69923471" w:rsidR="00882924" w:rsidRDefault="00882924" w:rsidP="00882924">
      <w:pPr>
        <w:numPr>
          <w:ilvl w:val="0"/>
          <w:numId w:val="86"/>
        </w:numPr>
        <w:rPr>
          <w:sz w:val="22"/>
          <w:szCs w:val="22"/>
        </w:rPr>
      </w:pPr>
      <w:r>
        <w:rPr>
          <w:sz w:val="22"/>
          <w:szCs w:val="22"/>
        </w:rPr>
        <w:t>Near</w:t>
      </w:r>
      <w:r w:rsidR="00C643A6">
        <w:rPr>
          <w:sz w:val="22"/>
          <w:szCs w:val="22"/>
        </w:rPr>
        <w:t>-</w:t>
      </w:r>
      <w:r>
        <w:rPr>
          <w:sz w:val="22"/>
          <w:szCs w:val="22"/>
        </w:rPr>
        <w:t xml:space="preserve">term (2020-2024) savings </w:t>
      </w:r>
      <w:ins w:id="1041" w:author="Becca Yates" w:date="2018-11-20T21:46:00Z">
        <w:r w:rsidR="004D20BF">
          <w:rPr>
            <w:sz w:val="22"/>
            <w:szCs w:val="22"/>
          </w:rPr>
          <w:t xml:space="preserve">forecasts </w:t>
        </w:r>
      </w:ins>
      <w:r w:rsidR="00017384">
        <w:rPr>
          <w:sz w:val="22"/>
          <w:szCs w:val="22"/>
        </w:rPr>
        <w:t xml:space="preserve">in the </w:t>
      </w:r>
      <w:del w:id="1042" w:author="Becca Yates" w:date="2018-11-20T21:46:00Z">
        <w:r w:rsidR="00017384" w:rsidDel="004D20BF">
          <w:rPr>
            <w:sz w:val="22"/>
            <w:szCs w:val="22"/>
          </w:rPr>
          <w:delText xml:space="preserve">Electric </w:delText>
        </w:r>
      </w:del>
      <w:ins w:id="1043" w:author="Becca Yates" w:date="2018-11-20T21:46:00Z">
        <w:r w:rsidR="004D20BF">
          <w:rPr>
            <w:sz w:val="22"/>
            <w:szCs w:val="22"/>
          </w:rPr>
          <w:t xml:space="preserve">electric </w:t>
        </w:r>
      </w:ins>
      <w:r w:rsidR="00017384">
        <w:rPr>
          <w:sz w:val="22"/>
          <w:szCs w:val="22"/>
        </w:rPr>
        <w:t xml:space="preserve">portfolio </w:t>
      </w:r>
      <w:r>
        <w:rPr>
          <w:sz w:val="22"/>
          <w:szCs w:val="22"/>
        </w:rPr>
        <w:t xml:space="preserve">are </w:t>
      </w:r>
      <w:del w:id="1044" w:author="Becca Yates" w:date="2018-11-20T21:46:00Z">
        <w:r w:rsidDel="004D20BF">
          <w:rPr>
            <w:sz w:val="22"/>
            <w:szCs w:val="22"/>
          </w:rPr>
          <w:delText xml:space="preserve">majority </w:delText>
        </w:r>
      </w:del>
      <w:ins w:id="1045" w:author="Becca Yates" w:date="2018-11-20T21:46:00Z">
        <w:r w:rsidR="004D20BF">
          <w:rPr>
            <w:sz w:val="22"/>
            <w:szCs w:val="22"/>
          </w:rPr>
          <w:t xml:space="preserve">primarily </w:t>
        </w:r>
      </w:ins>
      <w:r>
        <w:rPr>
          <w:sz w:val="22"/>
          <w:szCs w:val="22"/>
        </w:rPr>
        <w:t xml:space="preserve">generated by two </w:t>
      </w:r>
      <w:del w:id="1046" w:author="Becca Yates" w:date="2018-11-20T21:46:00Z">
        <w:r w:rsidDel="004D20BF">
          <w:rPr>
            <w:sz w:val="22"/>
            <w:szCs w:val="22"/>
          </w:rPr>
          <w:delText xml:space="preserve">primary </w:delText>
        </w:r>
      </w:del>
      <w:r>
        <w:rPr>
          <w:sz w:val="22"/>
          <w:szCs w:val="22"/>
        </w:rPr>
        <w:t>programs that are in development:  Retail Product Portfolio and Heat Pump Water Heaters.</w:t>
      </w:r>
    </w:p>
    <w:p w14:paraId="4E3F296C" w14:textId="26BFED20" w:rsidR="00882924" w:rsidRDefault="004D20BF" w:rsidP="00882924">
      <w:pPr>
        <w:numPr>
          <w:ilvl w:val="0"/>
          <w:numId w:val="86"/>
        </w:numPr>
        <w:rPr>
          <w:sz w:val="22"/>
          <w:szCs w:val="22"/>
        </w:rPr>
      </w:pPr>
      <w:ins w:id="1047" w:author="Becca Yates" w:date="2018-11-20T21:46:00Z">
        <w:r>
          <w:rPr>
            <w:sz w:val="22"/>
            <w:szCs w:val="22"/>
          </w:rPr>
          <w:t>The c</w:t>
        </w:r>
      </w:ins>
      <w:del w:id="1048" w:author="Becca Yates" w:date="2018-11-20T21:46:00Z">
        <w:r w:rsidR="00882924" w:rsidDel="004D20BF">
          <w:rPr>
            <w:sz w:val="22"/>
            <w:szCs w:val="22"/>
          </w:rPr>
          <w:delText>C</w:delText>
        </w:r>
      </w:del>
      <w:r w:rsidR="00882924">
        <w:rPr>
          <w:sz w:val="22"/>
          <w:szCs w:val="22"/>
        </w:rPr>
        <w:t xml:space="preserve">hart above assumes </w:t>
      </w:r>
      <w:r w:rsidR="00017384">
        <w:rPr>
          <w:sz w:val="22"/>
          <w:szCs w:val="22"/>
        </w:rPr>
        <w:t xml:space="preserve">Electric </w:t>
      </w:r>
      <w:r w:rsidR="00882924">
        <w:rPr>
          <w:sz w:val="22"/>
          <w:szCs w:val="22"/>
        </w:rPr>
        <w:t xml:space="preserve">Heat Pump Water Heater can reach a </w:t>
      </w:r>
      <w:r w:rsidR="00017384">
        <w:rPr>
          <w:sz w:val="22"/>
          <w:szCs w:val="22"/>
        </w:rPr>
        <w:t>small tank</w:t>
      </w:r>
      <w:r w:rsidR="00882924">
        <w:rPr>
          <w:sz w:val="22"/>
          <w:szCs w:val="22"/>
        </w:rPr>
        <w:t xml:space="preserve"> federal standard by 2025.  There is risk in achieving this date, and a significant portion of savings will be delayed if the standard date is moved out</w:t>
      </w:r>
      <w:r w:rsidR="009B559B">
        <w:rPr>
          <w:sz w:val="22"/>
          <w:szCs w:val="22"/>
        </w:rPr>
        <w:t>.</w:t>
      </w:r>
    </w:p>
    <w:p w14:paraId="6824E920" w14:textId="2D828AD6" w:rsidR="00882924" w:rsidRPr="002B6270" w:rsidRDefault="00882924" w:rsidP="00882924">
      <w:pPr>
        <w:numPr>
          <w:ilvl w:val="0"/>
          <w:numId w:val="86"/>
        </w:numPr>
        <w:rPr>
          <w:sz w:val="22"/>
          <w:szCs w:val="22"/>
        </w:rPr>
      </w:pPr>
      <w:r>
        <w:rPr>
          <w:sz w:val="22"/>
          <w:szCs w:val="22"/>
        </w:rPr>
        <w:t>Long</w:t>
      </w:r>
      <w:r w:rsidR="00FB0597">
        <w:rPr>
          <w:sz w:val="22"/>
          <w:szCs w:val="22"/>
        </w:rPr>
        <w:t>-</w:t>
      </w:r>
      <w:r>
        <w:rPr>
          <w:sz w:val="22"/>
          <w:szCs w:val="22"/>
        </w:rPr>
        <w:t xml:space="preserve">term (2025-2029 and 2030-2034) </w:t>
      </w:r>
      <w:r w:rsidR="00751CCC">
        <w:rPr>
          <w:sz w:val="22"/>
          <w:szCs w:val="22"/>
        </w:rPr>
        <w:t>savings viability</w:t>
      </w:r>
      <w:r>
        <w:rPr>
          <w:sz w:val="22"/>
          <w:szCs w:val="22"/>
        </w:rPr>
        <w:t xml:space="preserve"> </w:t>
      </w:r>
      <w:r w:rsidR="00751CCC">
        <w:rPr>
          <w:sz w:val="22"/>
          <w:szCs w:val="22"/>
        </w:rPr>
        <w:t>is</w:t>
      </w:r>
      <w:r>
        <w:rPr>
          <w:sz w:val="22"/>
          <w:szCs w:val="22"/>
        </w:rPr>
        <w:t xml:space="preserve"> highly dependent upon investment to ramp up new initiatives in the market</w:t>
      </w:r>
      <w:r w:rsidR="00751CCC">
        <w:rPr>
          <w:sz w:val="22"/>
          <w:szCs w:val="22"/>
        </w:rPr>
        <w:t>;</w:t>
      </w:r>
      <w:r>
        <w:rPr>
          <w:sz w:val="22"/>
          <w:szCs w:val="22"/>
        </w:rPr>
        <w:t xml:space="preserve"> this will diversify the </w:t>
      </w:r>
      <w:r w:rsidR="00751CCC">
        <w:rPr>
          <w:sz w:val="22"/>
          <w:szCs w:val="22"/>
        </w:rPr>
        <w:t xml:space="preserve">portfolio, alleviate current </w:t>
      </w:r>
      <w:r>
        <w:rPr>
          <w:sz w:val="22"/>
          <w:szCs w:val="22"/>
        </w:rPr>
        <w:t xml:space="preserve">risk in the </w:t>
      </w:r>
      <w:r w:rsidR="00751CCC">
        <w:rPr>
          <w:sz w:val="22"/>
          <w:szCs w:val="22"/>
        </w:rPr>
        <w:t>electric portfolio where there is high dependence on</w:t>
      </w:r>
      <w:r>
        <w:rPr>
          <w:sz w:val="22"/>
          <w:szCs w:val="22"/>
        </w:rPr>
        <w:t xml:space="preserve"> two programs</w:t>
      </w:r>
      <w:r w:rsidR="00751CCC">
        <w:rPr>
          <w:sz w:val="22"/>
          <w:szCs w:val="22"/>
        </w:rPr>
        <w:t>,</w:t>
      </w:r>
      <w:r>
        <w:rPr>
          <w:sz w:val="22"/>
          <w:szCs w:val="22"/>
        </w:rPr>
        <w:t xml:space="preserve"> as well as ensure future stream of savings for the region</w:t>
      </w:r>
      <w:r w:rsidR="009B559B">
        <w:rPr>
          <w:sz w:val="22"/>
          <w:szCs w:val="22"/>
        </w:rPr>
        <w:t>.</w:t>
      </w:r>
    </w:p>
    <w:p w14:paraId="6B10691B" w14:textId="33C000F2" w:rsidR="00882924" w:rsidRPr="001A120D" w:rsidRDefault="00882924" w:rsidP="00EE2638">
      <w:pPr>
        <w:pStyle w:val="ListParagraph"/>
        <w:numPr>
          <w:ilvl w:val="0"/>
          <w:numId w:val="86"/>
        </w:numPr>
        <w:rPr>
          <w:rFonts w:cs="Arial"/>
          <w:sz w:val="22"/>
          <w:szCs w:val="22"/>
        </w:rPr>
      </w:pPr>
      <w:r w:rsidRPr="001A120D">
        <w:rPr>
          <w:rFonts w:cs="Arial"/>
          <w:sz w:val="22"/>
          <w:szCs w:val="22"/>
        </w:rPr>
        <w:t xml:space="preserve">The energy savings estimates provided in the business plan </w:t>
      </w:r>
      <w:r w:rsidRPr="00882924">
        <w:rPr>
          <w:rFonts w:cs="Arial"/>
          <w:sz w:val="22"/>
          <w:szCs w:val="22"/>
        </w:rPr>
        <w:t xml:space="preserve">assume downstream </w:t>
      </w:r>
      <w:r w:rsidR="00FB0597">
        <w:rPr>
          <w:rFonts w:cs="Arial"/>
          <w:sz w:val="22"/>
          <w:szCs w:val="22"/>
        </w:rPr>
        <w:t xml:space="preserve">end-use customer </w:t>
      </w:r>
      <w:r w:rsidRPr="00882924">
        <w:rPr>
          <w:rFonts w:cs="Arial"/>
          <w:sz w:val="22"/>
          <w:szCs w:val="22"/>
        </w:rPr>
        <w:t xml:space="preserve">regional </w:t>
      </w:r>
      <w:r w:rsidRPr="001A120D">
        <w:rPr>
          <w:rFonts w:cs="Arial"/>
          <w:sz w:val="22"/>
          <w:szCs w:val="22"/>
        </w:rPr>
        <w:t xml:space="preserve">marketing interventions </w:t>
      </w:r>
      <w:r w:rsidRPr="00882924">
        <w:rPr>
          <w:rFonts w:cs="Arial"/>
          <w:sz w:val="22"/>
          <w:szCs w:val="22"/>
        </w:rPr>
        <w:t xml:space="preserve">remain as a standard part of NEEA’s core market transformation activities </w:t>
      </w:r>
      <w:r w:rsidRPr="001A120D">
        <w:rPr>
          <w:rFonts w:cs="Arial"/>
          <w:sz w:val="22"/>
          <w:szCs w:val="22"/>
        </w:rPr>
        <w:t>to influence broad regional audiences and achieve market transformation goals.</w:t>
      </w:r>
      <w:r w:rsidR="00191A5D">
        <w:rPr>
          <w:rFonts w:cs="Arial"/>
          <w:sz w:val="22"/>
          <w:szCs w:val="22"/>
        </w:rPr>
        <w:t xml:space="preserve"> There is risk to the speed and level of energy savings if the alliance is unable to address regional market barriers through downstream marketing interventions</w:t>
      </w:r>
      <w:r w:rsidR="009B559B">
        <w:rPr>
          <w:rFonts w:cs="Arial"/>
          <w:sz w:val="22"/>
          <w:szCs w:val="22"/>
        </w:rPr>
        <w:t>.</w:t>
      </w:r>
      <w:r w:rsidRPr="00882924">
        <w:rPr>
          <w:rFonts w:cs="Arial"/>
          <w:sz w:val="22"/>
          <w:szCs w:val="22"/>
        </w:rPr>
        <w:t xml:space="preserve"> </w:t>
      </w:r>
    </w:p>
    <w:p w14:paraId="7CE10CA9" w14:textId="77777777" w:rsidR="00882924" w:rsidRPr="004925E7" w:rsidRDefault="00882924" w:rsidP="00882924">
      <w:pPr>
        <w:rPr>
          <w:rFonts w:cs="Arial"/>
          <w:color w:val="000000"/>
          <w:sz w:val="22"/>
          <w:szCs w:val="22"/>
        </w:rPr>
      </w:pPr>
    </w:p>
    <w:p w14:paraId="6CB47F09" w14:textId="77777777" w:rsidR="00E75162" w:rsidRDefault="00E75162" w:rsidP="00882924">
      <w:pPr>
        <w:rPr>
          <w:rFonts w:cs="Arial"/>
          <w:sz w:val="22"/>
          <w:szCs w:val="22"/>
        </w:rPr>
      </w:pPr>
    </w:p>
    <w:p w14:paraId="60AFAACD" w14:textId="11A7C81B" w:rsidR="00882924" w:rsidRPr="00402F2E" w:rsidRDefault="00882924" w:rsidP="00882924">
      <w:pPr>
        <w:rPr>
          <w:rFonts w:cs="Arial"/>
          <w:sz w:val="22"/>
          <w:szCs w:val="22"/>
        </w:rPr>
      </w:pPr>
      <w:r w:rsidRPr="00402F2E">
        <w:rPr>
          <w:rFonts w:cs="Arial"/>
          <w:sz w:val="22"/>
          <w:szCs w:val="22"/>
        </w:rPr>
        <w:t>10-Year Projection Assumptions</w:t>
      </w:r>
    </w:p>
    <w:p w14:paraId="4E385A9B" w14:textId="77777777" w:rsidR="00882924" w:rsidRPr="00344B75" w:rsidRDefault="00882924" w:rsidP="00882924">
      <w:pPr>
        <w:rPr>
          <w:rFonts w:cs="Arial"/>
          <w:sz w:val="22"/>
          <w:szCs w:val="22"/>
        </w:rPr>
      </w:pPr>
    </w:p>
    <w:p w14:paraId="62F8C7DF" w14:textId="77777777" w:rsidR="00882924" w:rsidRPr="004D20F1" w:rsidRDefault="00882924" w:rsidP="00882924">
      <w:pPr>
        <w:rPr>
          <w:rFonts w:cs="Arial"/>
          <w:sz w:val="22"/>
          <w:szCs w:val="22"/>
        </w:rPr>
      </w:pPr>
      <w:r>
        <w:rPr>
          <w:rFonts w:cs="Arial"/>
          <w:sz w:val="22"/>
          <w:szCs w:val="22"/>
        </w:rPr>
        <w:t>The alliance</w:t>
      </w:r>
      <w:r w:rsidRPr="00344B75">
        <w:rPr>
          <w:rFonts w:cs="Arial"/>
          <w:sz w:val="22"/>
          <w:szCs w:val="22"/>
        </w:rPr>
        <w:t xml:space="preserve"> works in the market for sustained change which is best reflected in a longer </w:t>
      </w:r>
      <w:r>
        <w:rPr>
          <w:rFonts w:cs="Arial"/>
          <w:sz w:val="22"/>
          <w:szCs w:val="22"/>
        </w:rPr>
        <w:t>time horizon.  The 10</w:t>
      </w:r>
      <w:r w:rsidRPr="00344B75">
        <w:rPr>
          <w:rFonts w:cs="Arial"/>
          <w:sz w:val="22"/>
          <w:szCs w:val="22"/>
        </w:rPr>
        <w:t xml:space="preserve">-year energy savings estimates resulting from the </w:t>
      </w:r>
      <w:r>
        <w:rPr>
          <w:rFonts w:cs="Arial"/>
          <w:sz w:val="22"/>
          <w:szCs w:val="22"/>
        </w:rPr>
        <w:t>a</w:t>
      </w:r>
      <w:r w:rsidRPr="00344B75">
        <w:rPr>
          <w:rFonts w:cs="Arial"/>
          <w:sz w:val="22"/>
          <w:szCs w:val="22"/>
        </w:rPr>
        <w:t>lliance’s investment in the portfolio</w:t>
      </w:r>
      <w:r>
        <w:rPr>
          <w:rFonts w:cs="Arial"/>
          <w:sz w:val="22"/>
          <w:szCs w:val="22"/>
        </w:rPr>
        <w:t xml:space="preserve"> include l</w:t>
      </w:r>
      <w:r w:rsidRPr="004D20F1">
        <w:rPr>
          <w:rFonts w:cs="Arial"/>
          <w:sz w:val="22"/>
          <w:szCs w:val="22"/>
        </w:rPr>
        <w:t>arge Variability Factors reflected in ranges</w:t>
      </w:r>
      <w:r>
        <w:rPr>
          <w:rFonts w:cs="Arial"/>
          <w:sz w:val="22"/>
          <w:szCs w:val="22"/>
        </w:rPr>
        <w:t>, including:</w:t>
      </w:r>
    </w:p>
    <w:p w14:paraId="7D188E80" w14:textId="176E9801" w:rsidR="00882924" w:rsidRDefault="00882924" w:rsidP="00882924">
      <w:pPr>
        <w:pStyle w:val="ListParagraph"/>
        <w:numPr>
          <w:ilvl w:val="1"/>
          <w:numId w:val="87"/>
        </w:numPr>
        <w:tabs>
          <w:tab w:val="clear" w:pos="1440"/>
        </w:tabs>
        <w:ind w:left="990" w:hanging="450"/>
        <w:rPr>
          <w:rFonts w:cs="Arial"/>
          <w:sz w:val="22"/>
          <w:szCs w:val="22"/>
        </w:rPr>
      </w:pPr>
      <w:r w:rsidRPr="00B41FFA">
        <w:rPr>
          <w:rFonts w:cs="Arial"/>
          <w:sz w:val="22"/>
          <w:szCs w:val="22"/>
        </w:rPr>
        <w:t>Risk</w:t>
      </w:r>
      <w:r>
        <w:rPr>
          <w:rFonts w:cs="Arial"/>
          <w:sz w:val="22"/>
          <w:szCs w:val="22"/>
        </w:rPr>
        <w:t>s</w:t>
      </w:r>
      <w:r w:rsidRPr="00B41FFA">
        <w:rPr>
          <w:rFonts w:cs="Arial"/>
          <w:sz w:val="22"/>
          <w:szCs w:val="22"/>
        </w:rPr>
        <w:t xml:space="preserve"> (delay in approval and/or consumer adoption) in new Small Tank Fed Standard for </w:t>
      </w:r>
      <w:r w:rsidR="00017384">
        <w:rPr>
          <w:rFonts w:cs="Arial"/>
          <w:sz w:val="22"/>
          <w:szCs w:val="22"/>
        </w:rPr>
        <w:t xml:space="preserve">Electric </w:t>
      </w:r>
      <w:r w:rsidRPr="00B41FFA">
        <w:rPr>
          <w:rFonts w:cs="Arial"/>
          <w:sz w:val="22"/>
          <w:szCs w:val="22"/>
        </w:rPr>
        <w:t>Heat Pump Water Heaters</w:t>
      </w:r>
      <w:ins w:id="1049" w:author="Becca Yates" w:date="2018-11-20T21:49:00Z">
        <w:r w:rsidR="004D20BF">
          <w:rPr>
            <w:rFonts w:cs="Arial"/>
            <w:sz w:val="22"/>
            <w:szCs w:val="22"/>
          </w:rPr>
          <w:t>.</w:t>
        </w:r>
      </w:ins>
      <w:del w:id="1050" w:author="Becca Yates" w:date="2018-11-20T21:49:00Z">
        <w:r w:rsidDel="004D20BF">
          <w:rPr>
            <w:rFonts w:cs="Arial"/>
            <w:sz w:val="22"/>
            <w:szCs w:val="22"/>
          </w:rPr>
          <w:delText xml:space="preserve"> – updated to reflect a 2028 standard</w:delText>
        </w:r>
      </w:del>
    </w:p>
    <w:p w14:paraId="321FB232" w14:textId="054CD663" w:rsidR="00882924" w:rsidRDefault="00882924" w:rsidP="00882924">
      <w:pPr>
        <w:pStyle w:val="ListParagraph"/>
        <w:numPr>
          <w:ilvl w:val="1"/>
          <w:numId w:val="87"/>
        </w:numPr>
        <w:tabs>
          <w:tab w:val="clear" w:pos="1440"/>
        </w:tabs>
        <w:ind w:left="990" w:hanging="450"/>
        <w:rPr>
          <w:rFonts w:cs="Arial"/>
          <w:sz w:val="22"/>
          <w:szCs w:val="22"/>
        </w:rPr>
      </w:pPr>
      <w:r w:rsidRPr="00B41FFA">
        <w:rPr>
          <w:rFonts w:cs="Arial"/>
          <w:sz w:val="22"/>
          <w:szCs w:val="22"/>
        </w:rPr>
        <w:t>Risk</w:t>
      </w:r>
      <w:r>
        <w:rPr>
          <w:rFonts w:cs="Arial"/>
          <w:sz w:val="22"/>
          <w:szCs w:val="22"/>
        </w:rPr>
        <w:t>s</w:t>
      </w:r>
      <w:r w:rsidRPr="00B41FFA">
        <w:rPr>
          <w:rFonts w:cs="Arial"/>
          <w:sz w:val="22"/>
          <w:szCs w:val="22"/>
        </w:rPr>
        <w:t xml:space="preserve"> in</w:t>
      </w:r>
      <w:ins w:id="1051" w:author="Becca Yates" w:date="2018-11-20T21:49:00Z">
        <w:r w:rsidR="004D20BF">
          <w:rPr>
            <w:rFonts w:cs="Arial"/>
            <w:sz w:val="22"/>
            <w:szCs w:val="22"/>
          </w:rPr>
          <w:t xml:space="preserve"> speed of adoption and</w:t>
        </w:r>
      </w:ins>
      <w:r w:rsidRPr="00B41FFA">
        <w:rPr>
          <w:rFonts w:cs="Arial"/>
          <w:sz w:val="22"/>
          <w:szCs w:val="22"/>
        </w:rPr>
        <w:t xml:space="preserve"> </w:t>
      </w:r>
      <w:del w:id="1052" w:author="Becca Yates" w:date="2018-11-20T21:49:00Z">
        <w:r w:rsidRPr="00B41FFA" w:rsidDel="004D20BF">
          <w:rPr>
            <w:rFonts w:cs="Arial"/>
            <w:sz w:val="22"/>
            <w:szCs w:val="22"/>
          </w:rPr>
          <w:delText xml:space="preserve">long </w:delText>
        </w:r>
      </w:del>
      <w:ins w:id="1053" w:author="Becca Yates" w:date="2018-11-20T21:49:00Z">
        <w:r w:rsidR="004D20BF" w:rsidRPr="00B41FFA">
          <w:rPr>
            <w:rFonts w:cs="Arial"/>
            <w:sz w:val="22"/>
            <w:szCs w:val="22"/>
          </w:rPr>
          <w:t>long</w:t>
        </w:r>
        <w:r w:rsidR="004D20BF">
          <w:rPr>
            <w:rFonts w:cs="Arial"/>
            <w:sz w:val="22"/>
            <w:szCs w:val="22"/>
          </w:rPr>
          <w:t>-</w:t>
        </w:r>
      </w:ins>
      <w:r w:rsidRPr="00B41FFA">
        <w:rPr>
          <w:rFonts w:cs="Arial"/>
          <w:sz w:val="22"/>
          <w:szCs w:val="22"/>
        </w:rPr>
        <w:t>term potential of new programs currently in development (e.g., Luminaire Level Lighting Controls, Retail Product Portfolio</w:t>
      </w:r>
      <w:r w:rsidR="00017384">
        <w:rPr>
          <w:rFonts w:cs="Arial"/>
          <w:sz w:val="22"/>
          <w:szCs w:val="22"/>
        </w:rPr>
        <w:t>, Rooftop Unit programs in both Electric and Gas portfolio</w:t>
      </w:r>
      <w:r w:rsidRPr="00B41FFA">
        <w:rPr>
          <w:rFonts w:cs="Arial"/>
          <w:sz w:val="22"/>
          <w:szCs w:val="22"/>
        </w:rPr>
        <w:t>)</w:t>
      </w:r>
    </w:p>
    <w:p w14:paraId="2BB78D81" w14:textId="77777777" w:rsidR="004D20BF" w:rsidRDefault="004D20BF" w:rsidP="004D20BF">
      <w:pPr>
        <w:spacing w:after="160" w:line="259" w:lineRule="auto"/>
        <w:rPr>
          <w:b/>
        </w:rPr>
      </w:pPr>
      <w:r>
        <w:rPr>
          <w:rFonts w:cs="Arial"/>
        </w:rPr>
        <w:br/>
      </w:r>
    </w:p>
    <w:p w14:paraId="41EF6396" w14:textId="77777777" w:rsidR="004D20BF" w:rsidRDefault="004D20BF">
      <w:pPr>
        <w:spacing w:after="160" w:line="259" w:lineRule="auto"/>
        <w:rPr>
          <w:b/>
        </w:rPr>
      </w:pPr>
      <w:r>
        <w:rPr>
          <w:b/>
        </w:rPr>
        <w:br w:type="page"/>
      </w:r>
    </w:p>
    <w:p w14:paraId="265F876D" w14:textId="3BBC4D54" w:rsidR="002B6270" w:rsidRPr="004D20BF" w:rsidRDefault="002B6270" w:rsidP="004D20BF">
      <w:pPr>
        <w:spacing w:after="160" w:line="259" w:lineRule="auto"/>
        <w:rPr>
          <w:rFonts w:asciiTheme="majorHAnsi" w:eastAsiaTheme="majorEastAsia" w:hAnsiTheme="majorHAnsi" w:cs="Arial"/>
          <w:color w:val="2F5496" w:themeColor="accent1" w:themeShade="BF"/>
          <w:sz w:val="32"/>
          <w:szCs w:val="32"/>
        </w:rPr>
      </w:pPr>
      <w:r w:rsidRPr="00090B00">
        <w:rPr>
          <w:b/>
        </w:rPr>
        <w:t>Regional Peak Capacity and Avoided Carbon Emissions</w:t>
      </w:r>
      <w:r w:rsidR="001B292D">
        <w:rPr>
          <w:b/>
        </w:rPr>
        <w:t xml:space="preserve"> (Electric Only)</w:t>
      </w:r>
    </w:p>
    <w:p w14:paraId="037C0CE2" w14:textId="7691CC6F" w:rsidR="002B6270" w:rsidRPr="00344B75" w:rsidRDefault="002B6270" w:rsidP="002B6270">
      <w:pPr>
        <w:rPr>
          <w:sz w:val="22"/>
          <w:szCs w:val="22"/>
        </w:rPr>
      </w:pPr>
      <w:r w:rsidRPr="00344B75">
        <w:rPr>
          <w:sz w:val="22"/>
          <w:szCs w:val="22"/>
        </w:rPr>
        <w:t xml:space="preserve">NEEA is able to </w:t>
      </w:r>
      <w:r>
        <w:rPr>
          <w:sz w:val="22"/>
          <w:szCs w:val="22"/>
        </w:rPr>
        <w:t xml:space="preserve">now </w:t>
      </w:r>
      <w:r w:rsidRPr="00344B75">
        <w:rPr>
          <w:sz w:val="22"/>
          <w:szCs w:val="22"/>
        </w:rPr>
        <w:t xml:space="preserve">estimate additional value derived as a result of </w:t>
      </w:r>
      <w:r w:rsidR="00EF5ADF">
        <w:rPr>
          <w:sz w:val="22"/>
          <w:szCs w:val="22"/>
        </w:rPr>
        <w:t>its total</w:t>
      </w:r>
      <w:r w:rsidRPr="00344B75">
        <w:rPr>
          <w:sz w:val="22"/>
          <w:szCs w:val="22"/>
        </w:rPr>
        <w:t xml:space="preserve"> efforts and resulting </w:t>
      </w:r>
      <w:r w:rsidR="001B292D">
        <w:rPr>
          <w:sz w:val="22"/>
          <w:szCs w:val="22"/>
        </w:rPr>
        <w:t xml:space="preserve">electric </w:t>
      </w:r>
      <w:r w:rsidRPr="00344B75">
        <w:rPr>
          <w:sz w:val="22"/>
          <w:szCs w:val="22"/>
        </w:rPr>
        <w:t>savings in the market in the form of Regional Peak Capacity savings and Avoided Carbon Emissions.</w:t>
      </w:r>
      <w:r>
        <w:rPr>
          <w:sz w:val="22"/>
          <w:szCs w:val="22"/>
        </w:rPr>
        <w:t xml:space="preserve"> </w:t>
      </w:r>
      <w:r w:rsidR="001B292D">
        <w:rPr>
          <w:sz w:val="22"/>
          <w:szCs w:val="22"/>
        </w:rPr>
        <w:t xml:space="preserve">The alliance has worked with the Northwest Power and Conservation Council (NWPCC) to align on a methodology for estimating carbon savings for electric energy savings. The alliance will conduct similar activities with the NWPCC to align on a similar methodology for natural gas savings starting in </w:t>
      </w:r>
      <w:r w:rsidR="001060FD">
        <w:rPr>
          <w:sz w:val="22"/>
          <w:szCs w:val="22"/>
        </w:rPr>
        <w:t>the 2020-2024 cycle</w:t>
      </w:r>
      <w:r w:rsidR="001B292D">
        <w:rPr>
          <w:sz w:val="22"/>
          <w:szCs w:val="22"/>
        </w:rPr>
        <w:t>.</w:t>
      </w:r>
    </w:p>
    <w:p w14:paraId="4906E436" w14:textId="790A0295" w:rsidR="002B6270" w:rsidRDefault="002B6270" w:rsidP="002B6270">
      <w:pPr>
        <w:rPr>
          <w:sz w:val="22"/>
          <w:szCs w:val="22"/>
        </w:rPr>
      </w:pPr>
    </w:p>
    <w:p w14:paraId="286DC89B" w14:textId="0560886A" w:rsidR="002B6270" w:rsidRPr="00344B75" w:rsidRDefault="00A21A35" w:rsidP="002B6270">
      <w:pPr>
        <w:rPr>
          <w:sz w:val="22"/>
          <w:szCs w:val="22"/>
        </w:rPr>
      </w:pPr>
      <w:r w:rsidRPr="001A120D">
        <w:rPr>
          <w:b/>
          <w:sz w:val="22"/>
          <w:szCs w:val="22"/>
        </w:rPr>
        <w:t xml:space="preserve">Figure </w:t>
      </w:r>
      <w:r w:rsidR="0034494D">
        <w:rPr>
          <w:b/>
          <w:sz w:val="22"/>
          <w:szCs w:val="22"/>
        </w:rPr>
        <w:t>4</w:t>
      </w:r>
      <w:r w:rsidRPr="001A120D">
        <w:rPr>
          <w:b/>
          <w:sz w:val="22"/>
          <w:szCs w:val="22"/>
        </w:rPr>
        <w:t>: 2020-2024 Business Plan</w:t>
      </w:r>
      <w:r w:rsidR="00A93319">
        <w:rPr>
          <w:b/>
          <w:sz w:val="22"/>
          <w:szCs w:val="22"/>
        </w:rPr>
        <w:t xml:space="preserve"> Total Regional Value</w:t>
      </w:r>
    </w:p>
    <w:p w14:paraId="40BA2A42" w14:textId="77777777" w:rsidR="002400CD" w:rsidRPr="00344B75" w:rsidRDefault="002400CD" w:rsidP="002400CD">
      <w:pPr>
        <w:rPr>
          <w:sz w:val="22"/>
          <w:szCs w:val="22"/>
        </w:rPr>
      </w:pPr>
    </w:p>
    <w:tbl>
      <w:tblPr>
        <w:tblW w:w="0" w:type="auto"/>
        <w:tblCellMar>
          <w:left w:w="0" w:type="dxa"/>
          <w:right w:w="0" w:type="dxa"/>
        </w:tblCellMar>
        <w:tblLook w:val="04A0" w:firstRow="1" w:lastRow="0" w:firstColumn="1" w:lastColumn="0" w:noHBand="0" w:noVBand="1"/>
      </w:tblPr>
      <w:tblGrid>
        <w:gridCol w:w="222"/>
        <w:gridCol w:w="1177"/>
        <w:gridCol w:w="2177"/>
        <w:gridCol w:w="2230"/>
        <w:gridCol w:w="2484"/>
      </w:tblGrid>
      <w:tr w:rsidR="003543DE" w14:paraId="4393B9A5" w14:textId="77777777" w:rsidTr="003543DE">
        <w:trPr>
          <w:trHeight w:val="315"/>
        </w:trPr>
        <w:tc>
          <w:tcPr>
            <w:tcW w:w="0" w:type="auto"/>
            <w:noWrap/>
            <w:tcMar>
              <w:top w:w="0" w:type="dxa"/>
              <w:left w:w="108" w:type="dxa"/>
              <w:bottom w:w="0" w:type="dxa"/>
              <w:right w:w="108" w:type="dxa"/>
            </w:tcMar>
            <w:vAlign w:val="bottom"/>
            <w:hideMark/>
          </w:tcPr>
          <w:p w14:paraId="2350E7BE" w14:textId="77777777" w:rsidR="003543DE" w:rsidRDefault="003543DE">
            <w:pPr>
              <w:rPr>
                <w:rFonts w:ascii="Times New Roman" w:eastAsia="Times New Roman" w:hAnsi="Times New Roman"/>
                <w:sz w:val="20"/>
                <w:szCs w:val="20"/>
              </w:rPr>
            </w:pPr>
          </w:p>
        </w:tc>
        <w:tc>
          <w:tcPr>
            <w:tcW w:w="0" w:type="auto"/>
            <w:noWrap/>
            <w:tcMar>
              <w:top w:w="0" w:type="dxa"/>
              <w:left w:w="108" w:type="dxa"/>
              <w:bottom w:w="0" w:type="dxa"/>
              <w:right w:w="108" w:type="dxa"/>
            </w:tcMar>
            <w:vAlign w:val="bottom"/>
            <w:hideMark/>
          </w:tcPr>
          <w:p w14:paraId="71D72189" w14:textId="7EB742C5" w:rsidR="003543DE" w:rsidRDefault="003543DE">
            <w:pPr>
              <w:rPr>
                <w:rFonts w:ascii="Times New Roman" w:eastAsia="Times New Roman" w:hAnsi="Times New Roman"/>
                <w:sz w:val="20"/>
                <w:szCs w:val="20"/>
              </w:rPr>
            </w:pPr>
          </w:p>
        </w:tc>
        <w:tc>
          <w:tcPr>
            <w:tcW w:w="0" w:type="auto"/>
            <w:noWrap/>
            <w:tcMar>
              <w:top w:w="0" w:type="dxa"/>
              <w:left w:w="108" w:type="dxa"/>
              <w:bottom w:w="0" w:type="dxa"/>
              <w:right w:w="108" w:type="dxa"/>
            </w:tcMar>
            <w:vAlign w:val="bottom"/>
            <w:hideMark/>
          </w:tcPr>
          <w:p w14:paraId="652E89D7" w14:textId="77777777" w:rsidR="003543DE" w:rsidRDefault="003543DE">
            <w:pPr>
              <w:rPr>
                <w:rFonts w:ascii="Times New Roman" w:eastAsia="Times New Roman" w:hAnsi="Times New Roman"/>
                <w:sz w:val="20"/>
                <w:szCs w:val="20"/>
              </w:rPr>
            </w:pPr>
          </w:p>
        </w:tc>
        <w:tc>
          <w:tcPr>
            <w:tcW w:w="0" w:type="auto"/>
            <w:noWrap/>
            <w:tcMar>
              <w:top w:w="0" w:type="dxa"/>
              <w:left w:w="108" w:type="dxa"/>
              <w:bottom w:w="0" w:type="dxa"/>
              <w:right w:w="108" w:type="dxa"/>
            </w:tcMar>
            <w:vAlign w:val="bottom"/>
            <w:hideMark/>
          </w:tcPr>
          <w:p w14:paraId="456AEDB9" w14:textId="77777777" w:rsidR="003543DE" w:rsidRDefault="003543DE">
            <w:pPr>
              <w:rPr>
                <w:rFonts w:ascii="Times New Roman" w:eastAsia="Times New Roman" w:hAnsi="Times New Roman"/>
                <w:sz w:val="20"/>
                <w:szCs w:val="20"/>
              </w:rPr>
            </w:pPr>
          </w:p>
        </w:tc>
        <w:tc>
          <w:tcPr>
            <w:tcW w:w="0" w:type="auto"/>
            <w:tcMar>
              <w:top w:w="0" w:type="dxa"/>
              <w:left w:w="108" w:type="dxa"/>
              <w:bottom w:w="0" w:type="dxa"/>
              <w:right w:w="108" w:type="dxa"/>
            </w:tcMar>
            <w:vAlign w:val="bottom"/>
            <w:hideMark/>
          </w:tcPr>
          <w:p w14:paraId="322EAC46" w14:textId="77777777" w:rsidR="003543DE" w:rsidRDefault="003543DE">
            <w:pPr>
              <w:rPr>
                <w:rFonts w:ascii="Times New Roman" w:eastAsia="Times New Roman" w:hAnsi="Times New Roman"/>
                <w:sz w:val="20"/>
                <w:szCs w:val="20"/>
              </w:rPr>
            </w:pPr>
          </w:p>
        </w:tc>
      </w:tr>
      <w:tr w:rsidR="003543DE" w14:paraId="320B0529" w14:textId="77777777" w:rsidTr="003543DE">
        <w:trPr>
          <w:trHeight w:val="615"/>
        </w:trPr>
        <w:tc>
          <w:tcPr>
            <w:tcW w:w="0" w:type="auto"/>
            <w:noWrap/>
            <w:tcMar>
              <w:top w:w="0" w:type="dxa"/>
              <w:left w:w="108" w:type="dxa"/>
              <w:bottom w:w="0" w:type="dxa"/>
              <w:right w:w="108" w:type="dxa"/>
            </w:tcMar>
            <w:vAlign w:val="bottom"/>
            <w:hideMark/>
          </w:tcPr>
          <w:p w14:paraId="1545BBF8" w14:textId="77777777" w:rsidR="003543DE" w:rsidRDefault="003543DE">
            <w:pPr>
              <w:rPr>
                <w:rFonts w:ascii="Times New Roman" w:eastAsia="Times New Roman" w:hAnsi="Times New Roman"/>
                <w:sz w:val="20"/>
                <w:szCs w:val="20"/>
              </w:rPr>
            </w:pPr>
          </w:p>
        </w:tc>
        <w:tc>
          <w:tcPr>
            <w:tcW w:w="0" w:type="auto"/>
            <w:tcBorders>
              <w:top w:val="single" w:sz="8" w:space="0" w:color="auto"/>
              <w:left w:val="single" w:sz="8" w:space="0" w:color="auto"/>
              <w:bottom w:val="nil"/>
              <w:right w:val="nil"/>
            </w:tcBorders>
            <w:noWrap/>
            <w:tcMar>
              <w:top w:w="0" w:type="dxa"/>
              <w:left w:w="108" w:type="dxa"/>
              <w:bottom w:w="0" w:type="dxa"/>
              <w:right w:w="108" w:type="dxa"/>
            </w:tcMar>
            <w:vAlign w:val="bottom"/>
            <w:hideMark/>
          </w:tcPr>
          <w:p w14:paraId="2F48E872" w14:textId="77777777" w:rsidR="003543DE" w:rsidRDefault="003543DE">
            <w:pPr>
              <w:rPr>
                <w:rFonts w:ascii="Calibri" w:eastAsiaTheme="minorHAnsi" w:hAnsi="Calibri"/>
                <w:color w:val="000000"/>
                <w:sz w:val="22"/>
                <w:szCs w:val="22"/>
              </w:rPr>
            </w:pPr>
            <w:r>
              <w:rPr>
                <w:color w:val="000000"/>
              </w:rPr>
              <w:t> </w:t>
            </w:r>
          </w:p>
        </w:tc>
        <w:tc>
          <w:tcPr>
            <w:tcW w:w="0" w:type="auto"/>
            <w:tcBorders>
              <w:top w:val="single" w:sz="8" w:space="0" w:color="auto"/>
              <w:left w:val="nil"/>
              <w:bottom w:val="nil"/>
              <w:right w:val="nil"/>
            </w:tcBorders>
            <w:tcMar>
              <w:top w:w="0" w:type="dxa"/>
              <w:left w:w="108" w:type="dxa"/>
              <w:bottom w:w="0" w:type="dxa"/>
              <w:right w:w="108" w:type="dxa"/>
            </w:tcMar>
            <w:vAlign w:val="bottom"/>
            <w:hideMark/>
          </w:tcPr>
          <w:p w14:paraId="1B0A1E9B" w14:textId="0AE9FFE1" w:rsidR="003543DE" w:rsidRDefault="003543DE">
            <w:pPr>
              <w:jc w:val="center"/>
              <w:rPr>
                <w:b/>
                <w:bCs/>
                <w:color w:val="000000"/>
              </w:rPr>
            </w:pPr>
            <w:r>
              <w:rPr>
                <w:b/>
                <w:bCs/>
                <w:color w:val="000000"/>
              </w:rPr>
              <w:t xml:space="preserve">Low </w:t>
            </w:r>
            <w:del w:id="1054" w:author="Becca Yates" w:date="2018-11-21T15:19:00Z">
              <w:r w:rsidDel="009D2A27">
                <w:rPr>
                  <w:b/>
                  <w:bCs/>
                  <w:color w:val="000000"/>
                </w:rPr>
                <w:delText xml:space="preserve">CC </w:delText>
              </w:r>
            </w:del>
            <w:r>
              <w:rPr>
                <w:b/>
                <w:bCs/>
                <w:color w:val="000000"/>
              </w:rPr>
              <w:t>Forecast</w:t>
            </w:r>
          </w:p>
        </w:tc>
        <w:tc>
          <w:tcPr>
            <w:tcW w:w="0" w:type="auto"/>
            <w:tcBorders>
              <w:top w:val="single" w:sz="8" w:space="0" w:color="auto"/>
              <w:left w:val="nil"/>
              <w:bottom w:val="nil"/>
              <w:right w:val="nil"/>
            </w:tcBorders>
            <w:tcMar>
              <w:top w:w="0" w:type="dxa"/>
              <w:left w:w="108" w:type="dxa"/>
              <w:bottom w:w="0" w:type="dxa"/>
              <w:right w:w="108" w:type="dxa"/>
            </w:tcMar>
            <w:vAlign w:val="bottom"/>
            <w:hideMark/>
          </w:tcPr>
          <w:p w14:paraId="6E44D4D5" w14:textId="2E8B7402" w:rsidR="003543DE" w:rsidRDefault="003543DE">
            <w:pPr>
              <w:jc w:val="center"/>
              <w:rPr>
                <w:b/>
                <w:bCs/>
                <w:color w:val="000000"/>
              </w:rPr>
            </w:pPr>
            <w:r>
              <w:rPr>
                <w:b/>
                <w:bCs/>
                <w:color w:val="000000"/>
              </w:rPr>
              <w:t xml:space="preserve">High </w:t>
            </w:r>
            <w:del w:id="1055" w:author="Becca Yates" w:date="2018-11-21T15:19:00Z">
              <w:r w:rsidDel="009D2A27">
                <w:rPr>
                  <w:b/>
                  <w:bCs/>
                  <w:color w:val="000000"/>
                </w:rPr>
                <w:delText xml:space="preserve">CC </w:delText>
              </w:r>
            </w:del>
            <w:r>
              <w:rPr>
                <w:b/>
                <w:bCs/>
                <w:color w:val="000000"/>
              </w:rPr>
              <w:t>Forecast</w:t>
            </w:r>
          </w:p>
        </w:tc>
        <w:tc>
          <w:tcPr>
            <w:tcW w:w="0" w:type="auto"/>
            <w:tcBorders>
              <w:top w:val="single" w:sz="8" w:space="0" w:color="auto"/>
              <w:left w:val="nil"/>
              <w:bottom w:val="nil"/>
              <w:right w:val="single" w:sz="8" w:space="0" w:color="auto"/>
            </w:tcBorders>
            <w:tcMar>
              <w:top w:w="0" w:type="dxa"/>
              <w:left w:w="108" w:type="dxa"/>
              <w:bottom w:w="0" w:type="dxa"/>
              <w:right w:w="108" w:type="dxa"/>
            </w:tcMar>
            <w:vAlign w:val="bottom"/>
            <w:hideMark/>
          </w:tcPr>
          <w:p w14:paraId="61A5D5E1" w14:textId="77777777" w:rsidR="003543DE" w:rsidRDefault="003543DE">
            <w:pPr>
              <w:rPr>
                <w:color w:val="000000"/>
              </w:rPr>
            </w:pPr>
            <w:r>
              <w:rPr>
                <w:color w:val="000000"/>
              </w:rPr>
              <w:t> </w:t>
            </w:r>
          </w:p>
        </w:tc>
      </w:tr>
      <w:tr w:rsidR="003543DE" w14:paraId="2A476F35" w14:textId="77777777" w:rsidTr="003543DE">
        <w:trPr>
          <w:gridAfter w:val="2"/>
          <w:trHeight w:val="915"/>
        </w:trPr>
        <w:tc>
          <w:tcPr>
            <w:tcW w:w="0" w:type="auto"/>
            <w:noWrap/>
            <w:tcMar>
              <w:top w:w="0" w:type="dxa"/>
              <w:left w:w="108" w:type="dxa"/>
              <w:bottom w:w="0" w:type="dxa"/>
              <w:right w:w="108" w:type="dxa"/>
            </w:tcMar>
            <w:vAlign w:val="bottom"/>
            <w:hideMark/>
          </w:tcPr>
          <w:p w14:paraId="6BD1C95D" w14:textId="77777777" w:rsidR="003543DE" w:rsidRDefault="003543DE">
            <w:pPr>
              <w:rPr>
                <w:color w:val="000000"/>
              </w:rPr>
            </w:pPr>
          </w:p>
        </w:tc>
        <w:tc>
          <w:tcPr>
            <w:tcW w:w="0" w:type="auto"/>
            <w:tcBorders>
              <w:top w:val="nil"/>
              <w:left w:val="single" w:sz="8" w:space="0" w:color="auto"/>
              <w:bottom w:val="single" w:sz="8" w:space="0" w:color="auto"/>
              <w:right w:val="nil"/>
            </w:tcBorders>
            <w:noWrap/>
            <w:tcMar>
              <w:top w:w="0" w:type="dxa"/>
              <w:left w:w="108" w:type="dxa"/>
              <w:bottom w:w="0" w:type="dxa"/>
              <w:right w:w="108" w:type="dxa"/>
            </w:tcMar>
            <w:vAlign w:val="bottom"/>
            <w:hideMark/>
          </w:tcPr>
          <w:p w14:paraId="6A26DBF6" w14:textId="77777777" w:rsidR="003543DE" w:rsidRDefault="003543DE">
            <w:pPr>
              <w:rPr>
                <w:rFonts w:ascii="Calibri" w:eastAsiaTheme="minorHAnsi" w:hAnsi="Calibri"/>
                <w:color w:val="000000"/>
                <w:sz w:val="22"/>
                <w:szCs w:val="22"/>
              </w:rPr>
            </w:pPr>
            <w:r>
              <w:rPr>
                <w:color w:val="000000"/>
              </w:rPr>
              <w:t> </w:t>
            </w:r>
          </w:p>
        </w:tc>
        <w:tc>
          <w:tcPr>
            <w:tcW w:w="0" w:type="auto"/>
            <w:tcBorders>
              <w:top w:val="nil"/>
              <w:left w:val="nil"/>
              <w:bottom w:val="single" w:sz="8" w:space="0" w:color="auto"/>
            </w:tcBorders>
            <w:tcMar>
              <w:top w:w="0" w:type="dxa"/>
              <w:left w:w="108" w:type="dxa"/>
              <w:bottom w:w="0" w:type="dxa"/>
              <w:right w:w="108" w:type="dxa"/>
            </w:tcMar>
            <w:vAlign w:val="bottom"/>
            <w:hideMark/>
          </w:tcPr>
          <w:p w14:paraId="419272B5" w14:textId="77777777" w:rsidR="003543DE" w:rsidRDefault="003543DE">
            <w:pPr>
              <w:rPr>
                <w:color w:val="000000"/>
              </w:rPr>
            </w:pPr>
            <w:r>
              <w:rPr>
                <w:color w:val="000000"/>
              </w:rPr>
              <w:t> </w:t>
            </w:r>
          </w:p>
        </w:tc>
      </w:tr>
      <w:tr w:rsidR="003543DE" w14:paraId="313F9A08" w14:textId="77777777" w:rsidTr="003543DE">
        <w:trPr>
          <w:trHeight w:val="300"/>
        </w:trPr>
        <w:tc>
          <w:tcPr>
            <w:tcW w:w="0" w:type="auto"/>
            <w:noWrap/>
            <w:tcMar>
              <w:top w:w="0" w:type="dxa"/>
              <w:left w:w="108" w:type="dxa"/>
              <w:bottom w:w="0" w:type="dxa"/>
              <w:right w:w="108" w:type="dxa"/>
            </w:tcMar>
            <w:vAlign w:val="bottom"/>
            <w:hideMark/>
          </w:tcPr>
          <w:p w14:paraId="11821BD9" w14:textId="77777777" w:rsidR="003543DE" w:rsidRDefault="003543DE">
            <w:pPr>
              <w:rPr>
                <w:color w:val="000000"/>
              </w:rPr>
            </w:pPr>
          </w:p>
        </w:tc>
        <w:tc>
          <w:tcPr>
            <w:tcW w:w="0" w:type="auto"/>
            <w:tcBorders>
              <w:top w:val="nil"/>
              <w:left w:val="single" w:sz="8" w:space="0" w:color="auto"/>
              <w:bottom w:val="nil"/>
              <w:right w:val="nil"/>
            </w:tcBorders>
            <w:noWrap/>
            <w:tcMar>
              <w:top w:w="0" w:type="dxa"/>
              <w:left w:w="108" w:type="dxa"/>
              <w:bottom w:w="0" w:type="dxa"/>
              <w:right w:w="108" w:type="dxa"/>
            </w:tcMar>
            <w:vAlign w:val="bottom"/>
            <w:hideMark/>
          </w:tcPr>
          <w:p w14:paraId="47731445" w14:textId="77777777" w:rsidR="003543DE" w:rsidRDefault="003543DE">
            <w:pPr>
              <w:rPr>
                <w:rFonts w:ascii="Calibri" w:eastAsiaTheme="minorHAnsi" w:hAnsi="Calibri"/>
                <w:b/>
                <w:bCs/>
                <w:color w:val="000000"/>
                <w:sz w:val="22"/>
                <w:szCs w:val="22"/>
              </w:rPr>
            </w:pPr>
            <w:r>
              <w:rPr>
                <w:b/>
                <w:bCs/>
                <w:color w:val="000000"/>
              </w:rPr>
              <w:t>Summer</w:t>
            </w:r>
          </w:p>
        </w:tc>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DD7D00" w14:textId="2586F982" w:rsidR="003543DE" w:rsidRDefault="00E52533">
            <w:pPr>
              <w:jc w:val="center"/>
              <w:rPr>
                <w:color w:val="000000"/>
              </w:rPr>
            </w:pPr>
            <w:r>
              <w:rPr>
                <w:color w:val="000000"/>
              </w:rPr>
              <w:t>155</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0112BFC" w14:textId="461EBCCE" w:rsidR="003543DE" w:rsidRDefault="00E52533">
            <w:pPr>
              <w:jc w:val="center"/>
              <w:rPr>
                <w:color w:val="000000"/>
              </w:rPr>
            </w:pPr>
            <w:r>
              <w:rPr>
                <w:color w:val="000000"/>
              </w:rPr>
              <w:t>205</w:t>
            </w:r>
          </w:p>
        </w:tc>
        <w:tc>
          <w:tcPr>
            <w:tcW w:w="0" w:type="auto"/>
            <w:tcBorders>
              <w:top w:val="nil"/>
              <w:left w:val="nil"/>
              <w:bottom w:val="nil"/>
              <w:right w:val="single" w:sz="8" w:space="0" w:color="auto"/>
            </w:tcBorders>
            <w:tcMar>
              <w:top w:w="0" w:type="dxa"/>
              <w:left w:w="108" w:type="dxa"/>
              <w:bottom w:w="0" w:type="dxa"/>
              <w:right w:w="108" w:type="dxa"/>
            </w:tcMar>
            <w:vAlign w:val="bottom"/>
            <w:hideMark/>
          </w:tcPr>
          <w:p w14:paraId="0DD14B3A" w14:textId="77777777" w:rsidR="003543DE" w:rsidRDefault="003543DE">
            <w:pPr>
              <w:rPr>
                <w:color w:val="000000"/>
              </w:rPr>
            </w:pPr>
            <w:r>
              <w:rPr>
                <w:color w:val="000000"/>
              </w:rPr>
              <w:t>MW peak reduction</w:t>
            </w:r>
          </w:p>
        </w:tc>
      </w:tr>
      <w:tr w:rsidR="003543DE" w14:paraId="2EF50DC9" w14:textId="77777777" w:rsidTr="003543DE">
        <w:trPr>
          <w:trHeight w:val="300"/>
        </w:trPr>
        <w:tc>
          <w:tcPr>
            <w:tcW w:w="0" w:type="auto"/>
            <w:noWrap/>
            <w:tcMar>
              <w:top w:w="0" w:type="dxa"/>
              <w:left w:w="108" w:type="dxa"/>
              <w:bottom w:w="0" w:type="dxa"/>
              <w:right w:w="108" w:type="dxa"/>
            </w:tcMar>
            <w:vAlign w:val="bottom"/>
            <w:hideMark/>
          </w:tcPr>
          <w:p w14:paraId="7004F3F4" w14:textId="77777777" w:rsidR="003543DE" w:rsidRDefault="003543DE">
            <w:pPr>
              <w:rPr>
                <w:color w:val="000000"/>
              </w:rPr>
            </w:pPr>
          </w:p>
        </w:tc>
        <w:tc>
          <w:tcPr>
            <w:tcW w:w="0" w:type="auto"/>
            <w:tcBorders>
              <w:top w:val="nil"/>
              <w:left w:val="single" w:sz="8" w:space="0" w:color="auto"/>
              <w:bottom w:val="nil"/>
              <w:right w:val="nil"/>
            </w:tcBorders>
            <w:noWrap/>
            <w:tcMar>
              <w:top w:w="0" w:type="dxa"/>
              <w:left w:w="108" w:type="dxa"/>
              <w:bottom w:w="0" w:type="dxa"/>
              <w:right w:w="108" w:type="dxa"/>
            </w:tcMar>
            <w:vAlign w:val="bottom"/>
            <w:hideMark/>
          </w:tcPr>
          <w:p w14:paraId="090FC9AF" w14:textId="77777777" w:rsidR="003543DE" w:rsidRDefault="003543DE">
            <w:pPr>
              <w:rPr>
                <w:rFonts w:ascii="Calibri" w:eastAsiaTheme="minorHAnsi" w:hAnsi="Calibri"/>
                <w:b/>
                <w:bCs/>
                <w:color w:val="000000"/>
                <w:sz w:val="22"/>
                <w:szCs w:val="22"/>
              </w:rPr>
            </w:pPr>
            <w:r>
              <w:rPr>
                <w:b/>
                <w:bCs/>
                <w:color w:val="000000"/>
              </w:rPr>
              <w:t>Winter</w:t>
            </w:r>
          </w:p>
        </w:tc>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B903BC" w14:textId="243DF6BE" w:rsidR="003543DE" w:rsidRDefault="00383CA7">
            <w:pPr>
              <w:jc w:val="center"/>
              <w:rPr>
                <w:color w:val="000000"/>
              </w:rPr>
            </w:pPr>
            <w:r>
              <w:rPr>
                <w:color w:val="000000"/>
              </w:rPr>
              <w:t>21</w:t>
            </w:r>
            <w:r w:rsidR="00E52533">
              <w:rPr>
                <w:color w:val="000000"/>
              </w:rPr>
              <w:t>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D10FDF" w14:textId="782F8A92" w:rsidR="003543DE" w:rsidRDefault="00383CA7">
            <w:pPr>
              <w:jc w:val="center"/>
              <w:rPr>
                <w:color w:val="000000"/>
              </w:rPr>
            </w:pPr>
            <w:r>
              <w:rPr>
                <w:color w:val="000000"/>
              </w:rPr>
              <w:t>2</w:t>
            </w:r>
            <w:r w:rsidR="00E52533">
              <w:rPr>
                <w:color w:val="000000"/>
              </w:rPr>
              <w:t>78</w:t>
            </w:r>
          </w:p>
        </w:tc>
        <w:tc>
          <w:tcPr>
            <w:tcW w:w="0" w:type="auto"/>
            <w:tcBorders>
              <w:top w:val="nil"/>
              <w:left w:val="nil"/>
              <w:bottom w:val="nil"/>
              <w:right w:val="single" w:sz="8" w:space="0" w:color="auto"/>
            </w:tcBorders>
            <w:tcMar>
              <w:top w:w="0" w:type="dxa"/>
              <w:left w:w="108" w:type="dxa"/>
              <w:bottom w:w="0" w:type="dxa"/>
              <w:right w:w="108" w:type="dxa"/>
            </w:tcMar>
            <w:vAlign w:val="bottom"/>
            <w:hideMark/>
          </w:tcPr>
          <w:p w14:paraId="585AD047" w14:textId="77777777" w:rsidR="003543DE" w:rsidRDefault="003543DE">
            <w:pPr>
              <w:rPr>
                <w:color w:val="000000"/>
              </w:rPr>
            </w:pPr>
            <w:r>
              <w:rPr>
                <w:color w:val="000000"/>
              </w:rPr>
              <w:t>MW peak reduction</w:t>
            </w:r>
          </w:p>
        </w:tc>
      </w:tr>
      <w:tr w:rsidR="003543DE" w14:paraId="00287D61" w14:textId="77777777" w:rsidTr="003543DE">
        <w:trPr>
          <w:trHeight w:val="300"/>
        </w:trPr>
        <w:tc>
          <w:tcPr>
            <w:tcW w:w="0" w:type="auto"/>
            <w:noWrap/>
            <w:tcMar>
              <w:top w:w="0" w:type="dxa"/>
              <w:left w:w="108" w:type="dxa"/>
              <w:bottom w:w="0" w:type="dxa"/>
              <w:right w:w="108" w:type="dxa"/>
            </w:tcMar>
            <w:vAlign w:val="bottom"/>
            <w:hideMark/>
          </w:tcPr>
          <w:p w14:paraId="0A1E9145" w14:textId="77777777" w:rsidR="003543DE" w:rsidRDefault="003543DE">
            <w:pPr>
              <w:rPr>
                <w:color w:val="000000"/>
              </w:rPr>
            </w:pPr>
          </w:p>
        </w:tc>
        <w:tc>
          <w:tcPr>
            <w:tcW w:w="0" w:type="auto"/>
            <w:tcBorders>
              <w:top w:val="nil"/>
              <w:left w:val="single" w:sz="8" w:space="0" w:color="auto"/>
              <w:bottom w:val="nil"/>
              <w:right w:val="nil"/>
            </w:tcBorders>
            <w:noWrap/>
            <w:tcMar>
              <w:top w:w="0" w:type="dxa"/>
              <w:left w:w="108" w:type="dxa"/>
              <w:bottom w:w="0" w:type="dxa"/>
              <w:right w:w="108" w:type="dxa"/>
            </w:tcMar>
            <w:vAlign w:val="bottom"/>
            <w:hideMark/>
          </w:tcPr>
          <w:p w14:paraId="51B7AEDA" w14:textId="77777777" w:rsidR="003543DE" w:rsidRDefault="003543DE">
            <w:pPr>
              <w:rPr>
                <w:rFonts w:ascii="Calibri" w:eastAsiaTheme="minorHAnsi" w:hAnsi="Calibri"/>
                <w:b/>
                <w:bCs/>
                <w:color w:val="000000"/>
                <w:sz w:val="22"/>
                <w:szCs w:val="22"/>
              </w:rPr>
            </w:pPr>
            <w:r>
              <w:rPr>
                <w:b/>
                <w:bCs/>
                <w:color w:val="000000"/>
              </w:rPr>
              <w:t> </w:t>
            </w:r>
          </w:p>
        </w:tc>
        <w:tc>
          <w:tcPr>
            <w:tcW w:w="0" w:type="auto"/>
            <w:noWrap/>
            <w:tcMar>
              <w:top w:w="0" w:type="dxa"/>
              <w:left w:w="108" w:type="dxa"/>
              <w:bottom w:w="0" w:type="dxa"/>
              <w:right w:w="108" w:type="dxa"/>
            </w:tcMar>
            <w:vAlign w:val="bottom"/>
            <w:hideMark/>
          </w:tcPr>
          <w:p w14:paraId="0EBBB02C" w14:textId="77777777" w:rsidR="003543DE" w:rsidRDefault="003543DE">
            <w:pPr>
              <w:rPr>
                <w:b/>
                <w:bCs/>
                <w:color w:val="000000"/>
              </w:rPr>
            </w:pPr>
          </w:p>
        </w:tc>
        <w:tc>
          <w:tcPr>
            <w:tcW w:w="0" w:type="auto"/>
            <w:noWrap/>
            <w:tcMar>
              <w:top w:w="0" w:type="dxa"/>
              <w:left w:w="108" w:type="dxa"/>
              <w:bottom w:w="0" w:type="dxa"/>
              <w:right w:w="108" w:type="dxa"/>
            </w:tcMar>
            <w:vAlign w:val="bottom"/>
            <w:hideMark/>
          </w:tcPr>
          <w:p w14:paraId="51624CB1" w14:textId="77777777" w:rsidR="003543DE" w:rsidRDefault="003543DE">
            <w:pPr>
              <w:rPr>
                <w:rFonts w:ascii="Times New Roman" w:eastAsia="Times New Roman" w:hAnsi="Times New Roman"/>
                <w:sz w:val="20"/>
                <w:szCs w:val="20"/>
              </w:rPr>
            </w:pPr>
          </w:p>
        </w:tc>
        <w:tc>
          <w:tcPr>
            <w:tcW w:w="0" w:type="auto"/>
            <w:tcBorders>
              <w:top w:val="nil"/>
              <w:left w:val="nil"/>
              <w:bottom w:val="nil"/>
              <w:right w:val="single" w:sz="8" w:space="0" w:color="auto"/>
            </w:tcBorders>
            <w:tcMar>
              <w:top w:w="0" w:type="dxa"/>
              <w:left w:w="108" w:type="dxa"/>
              <w:bottom w:w="0" w:type="dxa"/>
              <w:right w:w="108" w:type="dxa"/>
            </w:tcMar>
            <w:vAlign w:val="bottom"/>
            <w:hideMark/>
          </w:tcPr>
          <w:p w14:paraId="432511CB" w14:textId="77777777" w:rsidR="003543DE" w:rsidRDefault="003543DE">
            <w:pPr>
              <w:rPr>
                <w:rFonts w:ascii="Calibri" w:eastAsiaTheme="minorHAnsi" w:hAnsi="Calibri"/>
                <w:color w:val="000000"/>
                <w:sz w:val="22"/>
                <w:szCs w:val="22"/>
              </w:rPr>
            </w:pPr>
            <w:r>
              <w:rPr>
                <w:color w:val="000000"/>
              </w:rPr>
              <w:t> </w:t>
            </w:r>
          </w:p>
        </w:tc>
      </w:tr>
      <w:tr w:rsidR="003543DE" w14:paraId="51B65637" w14:textId="77777777" w:rsidTr="003543DE">
        <w:trPr>
          <w:trHeight w:val="315"/>
        </w:trPr>
        <w:tc>
          <w:tcPr>
            <w:tcW w:w="0" w:type="auto"/>
            <w:noWrap/>
            <w:tcMar>
              <w:top w:w="0" w:type="dxa"/>
              <w:left w:w="108" w:type="dxa"/>
              <w:bottom w:w="0" w:type="dxa"/>
              <w:right w:w="108" w:type="dxa"/>
            </w:tcMar>
            <w:vAlign w:val="bottom"/>
            <w:hideMark/>
          </w:tcPr>
          <w:p w14:paraId="2C5EA38B" w14:textId="77777777" w:rsidR="003543DE" w:rsidRDefault="003543DE">
            <w:pPr>
              <w:rPr>
                <w:color w:val="000000"/>
              </w:rPr>
            </w:pPr>
          </w:p>
        </w:tc>
        <w:tc>
          <w:tcPr>
            <w:tcW w:w="0" w:type="auto"/>
            <w:tcBorders>
              <w:top w:val="nil"/>
              <w:left w:val="single" w:sz="8" w:space="0" w:color="auto"/>
              <w:bottom w:val="single" w:sz="8" w:space="0" w:color="auto"/>
              <w:right w:val="nil"/>
            </w:tcBorders>
            <w:noWrap/>
            <w:tcMar>
              <w:top w:w="0" w:type="dxa"/>
              <w:left w:w="108" w:type="dxa"/>
              <w:bottom w:w="0" w:type="dxa"/>
              <w:right w:w="108" w:type="dxa"/>
            </w:tcMar>
            <w:vAlign w:val="bottom"/>
            <w:hideMark/>
          </w:tcPr>
          <w:p w14:paraId="45B4D2E7" w14:textId="77777777" w:rsidR="003543DE" w:rsidRDefault="003543DE">
            <w:pPr>
              <w:rPr>
                <w:rFonts w:ascii="Calibri" w:eastAsiaTheme="minorHAnsi" w:hAnsi="Calibri"/>
                <w:b/>
                <w:bCs/>
                <w:color w:val="000000"/>
                <w:sz w:val="22"/>
                <w:szCs w:val="22"/>
              </w:rPr>
            </w:pPr>
            <w:r>
              <w:rPr>
                <w:b/>
                <w:bCs/>
                <w:color w:val="000000"/>
              </w:rPr>
              <w:t>Carbon</w:t>
            </w:r>
          </w:p>
        </w:tc>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50BD41D" w14:textId="52E4020B" w:rsidR="003543DE" w:rsidRDefault="003543DE" w:rsidP="00383CA7">
            <w:pPr>
              <w:jc w:val="center"/>
              <w:rPr>
                <w:color w:val="000000"/>
              </w:rPr>
            </w:pPr>
            <w:r>
              <w:rPr>
                <w:color w:val="000000"/>
              </w:rPr>
              <w:t xml:space="preserve">         </w:t>
            </w:r>
            <w:r w:rsidR="00E52533">
              <w:rPr>
                <w:color w:val="000000"/>
              </w:rPr>
              <w:t>419</w:t>
            </w:r>
            <w:r w:rsidR="00383CA7">
              <w:rPr>
                <w:color w:val="000000"/>
              </w:rPr>
              <w:t>,000</w:t>
            </w:r>
            <w:r>
              <w:rPr>
                <w:color w:val="000000"/>
              </w:rPr>
              <w:t xml:space="preserve"> </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1D54176" w14:textId="102F3558" w:rsidR="003543DE" w:rsidRDefault="003543DE" w:rsidP="00383CA7">
            <w:pPr>
              <w:jc w:val="center"/>
              <w:rPr>
                <w:color w:val="000000"/>
              </w:rPr>
            </w:pPr>
            <w:r>
              <w:rPr>
                <w:color w:val="000000"/>
              </w:rPr>
              <w:t>         </w:t>
            </w:r>
            <w:r w:rsidR="00E52533">
              <w:rPr>
                <w:color w:val="000000"/>
              </w:rPr>
              <w:t>554</w:t>
            </w:r>
            <w:r w:rsidR="00383CA7">
              <w:rPr>
                <w:color w:val="000000"/>
              </w:rPr>
              <w:t>,000</w:t>
            </w:r>
            <w:r>
              <w:rPr>
                <w:color w:val="000000"/>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3D3F69" w14:textId="77777777" w:rsidR="003543DE" w:rsidRDefault="003543DE">
            <w:pPr>
              <w:rPr>
                <w:color w:val="000000"/>
              </w:rPr>
            </w:pPr>
            <w:r>
              <w:rPr>
                <w:color w:val="000000"/>
              </w:rPr>
              <w:t>Tons of CO2 avoided</w:t>
            </w:r>
          </w:p>
        </w:tc>
      </w:tr>
      <w:tr w:rsidR="003543DE" w14:paraId="7E415155" w14:textId="77777777" w:rsidTr="003543DE">
        <w:trPr>
          <w:trHeight w:val="300"/>
        </w:trPr>
        <w:tc>
          <w:tcPr>
            <w:tcW w:w="0" w:type="auto"/>
            <w:noWrap/>
            <w:tcMar>
              <w:top w:w="0" w:type="dxa"/>
              <w:left w:w="108" w:type="dxa"/>
              <w:bottom w:w="0" w:type="dxa"/>
              <w:right w:w="108" w:type="dxa"/>
            </w:tcMar>
            <w:vAlign w:val="bottom"/>
            <w:hideMark/>
          </w:tcPr>
          <w:p w14:paraId="5B166939" w14:textId="77777777" w:rsidR="003543DE" w:rsidRDefault="003543DE">
            <w:pPr>
              <w:rPr>
                <w:color w:val="000000"/>
              </w:rPr>
            </w:pPr>
          </w:p>
        </w:tc>
        <w:tc>
          <w:tcPr>
            <w:tcW w:w="0" w:type="auto"/>
            <w:noWrap/>
            <w:tcMar>
              <w:top w:w="0" w:type="dxa"/>
              <w:left w:w="108" w:type="dxa"/>
              <w:bottom w:w="0" w:type="dxa"/>
              <w:right w:w="108" w:type="dxa"/>
            </w:tcMar>
            <w:vAlign w:val="bottom"/>
            <w:hideMark/>
          </w:tcPr>
          <w:p w14:paraId="05CFA978" w14:textId="77777777" w:rsidR="003543DE" w:rsidRDefault="003543DE">
            <w:pPr>
              <w:rPr>
                <w:rFonts w:ascii="Times New Roman" w:eastAsia="Times New Roman" w:hAnsi="Times New Roman"/>
                <w:sz w:val="20"/>
                <w:szCs w:val="20"/>
              </w:rPr>
            </w:pPr>
          </w:p>
        </w:tc>
        <w:tc>
          <w:tcPr>
            <w:tcW w:w="0" w:type="auto"/>
            <w:noWrap/>
            <w:tcMar>
              <w:top w:w="0" w:type="dxa"/>
              <w:left w:w="108" w:type="dxa"/>
              <w:bottom w:w="0" w:type="dxa"/>
              <w:right w:w="108" w:type="dxa"/>
            </w:tcMar>
            <w:vAlign w:val="bottom"/>
            <w:hideMark/>
          </w:tcPr>
          <w:p w14:paraId="0AA51A71" w14:textId="77777777" w:rsidR="003543DE" w:rsidRDefault="003543DE">
            <w:pPr>
              <w:rPr>
                <w:rFonts w:ascii="Times New Roman" w:eastAsia="Times New Roman" w:hAnsi="Times New Roman"/>
                <w:sz w:val="20"/>
                <w:szCs w:val="20"/>
              </w:rPr>
            </w:pPr>
          </w:p>
        </w:tc>
        <w:tc>
          <w:tcPr>
            <w:tcW w:w="0" w:type="auto"/>
            <w:noWrap/>
            <w:tcMar>
              <w:top w:w="0" w:type="dxa"/>
              <w:left w:w="108" w:type="dxa"/>
              <w:bottom w:w="0" w:type="dxa"/>
              <w:right w:w="108" w:type="dxa"/>
            </w:tcMar>
            <w:vAlign w:val="bottom"/>
            <w:hideMark/>
          </w:tcPr>
          <w:p w14:paraId="7AF41D37" w14:textId="77777777" w:rsidR="003543DE" w:rsidRDefault="003543DE">
            <w:pPr>
              <w:rPr>
                <w:rFonts w:ascii="Times New Roman" w:eastAsia="Times New Roman" w:hAnsi="Times New Roman"/>
                <w:sz w:val="20"/>
                <w:szCs w:val="20"/>
              </w:rPr>
            </w:pPr>
          </w:p>
        </w:tc>
        <w:tc>
          <w:tcPr>
            <w:tcW w:w="0" w:type="auto"/>
            <w:tcMar>
              <w:top w:w="0" w:type="dxa"/>
              <w:left w:w="108" w:type="dxa"/>
              <w:bottom w:w="0" w:type="dxa"/>
              <w:right w:w="108" w:type="dxa"/>
            </w:tcMar>
            <w:vAlign w:val="bottom"/>
            <w:hideMark/>
          </w:tcPr>
          <w:p w14:paraId="0211C1B8" w14:textId="77777777" w:rsidR="003543DE" w:rsidRDefault="003543DE">
            <w:pPr>
              <w:rPr>
                <w:rFonts w:ascii="Times New Roman" w:eastAsia="Times New Roman" w:hAnsi="Times New Roman"/>
                <w:sz w:val="20"/>
                <w:szCs w:val="20"/>
              </w:rPr>
            </w:pPr>
          </w:p>
        </w:tc>
      </w:tr>
    </w:tbl>
    <w:p w14:paraId="06B7301E" w14:textId="31C6AC15" w:rsidR="00976664" w:rsidRDefault="00976664">
      <w:pPr>
        <w:spacing w:after="160" w:line="259" w:lineRule="auto"/>
        <w:rPr>
          <w:rFonts w:asciiTheme="majorHAnsi" w:eastAsiaTheme="majorEastAsia" w:hAnsiTheme="majorHAnsi" w:cs="Arial"/>
          <w:color w:val="2F5496" w:themeColor="accent1" w:themeShade="BF"/>
          <w:sz w:val="32"/>
          <w:szCs w:val="32"/>
        </w:rPr>
      </w:pPr>
    </w:p>
    <w:p w14:paraId="2DF962D3" w14:textId="77777777" w:rsidR="004D20BF" w:rsidRDefault="004D20BF" w:rsidP="00E343AF">
      <w:pPr>
        <w:pStyle w:val="Heading1"/>
        <w:rPr>
          <w:rFonts w:ascii="Arial" w:hAnsi="Arial" w:cs="Arial"/>
        </w:rPr>
      </w:pPr>
    </w:p>
    <w:p w14:paraId="4FD663A4" w14:textId="3B5BEFA0" w:rsidR="004D20BF" w:rsidRDefault="004D20BF" w:rsidP="00E343AF">
      <w:pPr>
        <w:pStyle w:val="Heading1"/>
        <w:rPr>
          <w:rFonts w:ascii="Arial" w:hAnsi="Arial" w:cs="Arial"/>
        </w:rPr>
      </w:pPr>
      <w:r>
        <w:rPr>
          <w:rFonts w:ascii="Arial" w:hAnsi="Arial" w:cs="Arial"/>
        </w:rPr>
        <w:br/>
      </w:r>
    </w:p>
    <w:p w14:paraId="25D144AE" w14:textId="77777777" w:rsidR="004D20BF" w:rsidRDefault="004D20BF" w:rsidP="00E343AF">
      <w:pPr>
        <w:pStyle w:val="Heading1"/>
        <w:rPr>
          <w:rFonts w:ascii="Arial" w:hAnsi="Arial" w:cs="Arial"/>
        </w:rPr>
      </w:pPr>
    </w:p>
    <w:p w14:paraId="39173184" w14:textId="77777777" w:rsidR="004D20BF" w:rsidRDefault="004D20BF" w:rsidP="00E343AF">
      <w:pPr>
        <w:pStyle w:val="Heading1"/>
        <w:rPr>
          <w:rFonts w:ascii="Arial" w:hAnsi="Arial" w:cs="Arial"/>
        </w:rPr>
      </w:pPr>
    </w:p>
    <w:p w14:paraId="359E3012" w14:textId="77777777" w:rsidR="004D20BF" w:rsidRDefault="004D20BF" w:rsidP="00E343AF">
      <w:pPr>
        <w:pStyle w:val="Heading1"/>
        <w:rPr>
          <w:rFonts w:ascii="Arial" w:hAnsi="Arial" w:cs="Arial"/>
        </w:rPr>
      </w:pPr>
    </w:p>
    <w:p w14:paraId="425A3CB6" w14:textId="77777777" w:rsidR="004D20BF" w:rsidRDefault="004D20BF" w:rsidP="00E343AF">
      <w:pPr>
        <w:pStyle w:val="Heading1"/>
        <w:rPr>
          <w:rFonts w:ascii="Arial" w:hAnsi="Arial" w:cs="Arial"/>
        </w:rPr>
      </w:pPr>
    </w:p>
    <w:p w14:paraId="0495B30E" w14:textId="77777777" w:rsidR="004D20BF" w:rsidRDefault="004D20BF" w:rsidP="00E343AF">
      <w:pPr>
        <w:pStyle w:val="Heading1"/>
        <w:rPr>
          <w:rFonts w:ascii="Arial" w:hAnsi="Arial" w:cs="Arial"/>
        </w:rPr>
      </w:pPr>
    </w:p>
    <w:p w14:paraId="4D015CC1" w14:textId="77777777" w:rsidR="004D20BF" w:rsidRDefault="004D20BF" w:rsidP="00E343AF">
      <w:pPr>
        <w:pStyle w:val="Heading1"/>
        <w:rPr>
          <w:rFonts w:ascii="Arial" w:hAnsi="Arial" w:cs="Arial"/>
        </w:rPr>
      </w:pPr>
    </w:p>
    <w:p w14:paraId="20E34817" w14:textId="77777777" w:rsidR="004D20BF" w:rsidRDefault="004D20BF" w:rsidP="00E343AF">
      <w:pPr>
        <w:pStyle w:val="Heading1"/>
        <w:rPr>
          <w:rFonts w:ascii="Arial" w:hAnsi="Arial" w:cs="Arial"/>
        </w:rPr>
      </w:pPr>
    </w:p>
    <w:p w14:paraId="31119D47" w14:textId="77777777" w:rsidR="004D20BF" w:rsidRDefault="004D20BF" w:rsidP="004D20BF">
      <w:pPr>
        <w:rPr>
          <w:rFonts w:eastAsiaTheme="majorEastAsia"/>
          <w:color w:val="2F5496" w:themeColor="accent1" w:themeShade="BF"/>
          <w:sz w:val="32"/>
          <w:szCs w:val="32"/>
        </w:rPr>
      </w:pPr>
      <w:r>
        <w:br w:type="page"/>
      </w:r>
    </w:p>
    <w:p w14:paraId="5E06CFB3" w14:textId="4A516EB9" w:rsidR="00E343AF" w:rsidRPr="00D737E4" w:rsidRDefault="00E343AF" w:rsidP="00E343AF">
      <w:pPr>
        <w:pStyle w:val="Heading1"/>
        <w:rPr>
          <w:rFonts w:ascii="Arial" w:hAnsi="Arial" w:cs="Arial"/>
        </w:rPr>
      </w:pPr>
      <w:r w:rsidRPr="00D737E4">
        <w:rPr>
          <w:rFonts w:ascii="Arial" w:hAnsi="Arial" w:cs="Arial"/>
        </w:rPr>
        <w:t xml:space="preserve">Appendix </w:t>
      </w:r>
      <w:r w:rsidR="00AD76EF">
        <w:rPr>
          <w:rFonts w:ascii="Arial" w:hAnsi="Arial" w:cs="Arial"/>
        </w:rPr>
        <w:t>7</w:t>
      </w:r>
      <w:r w:rsidRPr="00D737E4">
        <w:rPr>
          <w:rFonts w:ascii="Arial" w:hAnsi="Arial" w:cs="Arial"/>
        </w:rPr>
        <w:t>: Product Taxonomy</w:t>
      </w:r>
    </w:p>
    <w:p w14:paraId="465AE15D" w14:textId="77777777" w:rsidR="00E343AF" w:rsidRPr="00D737E4" w:rsidRDefault="00E343AF" w:rsidP="00E343AF">
      <w:pPr>
        <w:rPr>
          <w:rFonts w:cs="Arial"/>
        </w:rPr>
      </w:pPr>
    </w:p>
    <w:p w14:paraId="278496BC" w14:textId="122226F6" w:rsidR="00E343AF" w:rsidRPr="00D737E4" w:rsidRDefault="00E343AF" w:rsidP="00E343AF">
      <w:pPr>
        <w:rPr>
          <w:rFonts w:cs="Arial"/>
          <w:sz w:val="22"/>
          <w:szCs w:val="22"/>
        </w:rPr>
      </w:pPr>
      <w:r w:rsidRPr="00D737E4">
        <w:rPr>
          <w:rFonts w:cs="Arial"/>
          <w:sz w:val="22"/>
          <w:szCs w:val="22"/>
        </w:rPr>
        <w:t xml:space="preserve">A Product taxonomy provides a common classification scheme by energy system and sub-system. The taxonomy is based on prior work in the Northwest (Northwest Power and Conservation Council, 2016; E3T Program). Each Product in the Database can be assigned </w:t>
      </w:r>
      <w:r w:rsidR="00FF3AE9">
        <w:rPr>
          <w:rFonts w:cs="Arial"/>
          <w:sz w:val="22"/>
          <w:szCs w:val="22"/>
        </w:rPr>
        <w:br/>
      </w:r>
      <w:r w:rsidRPr="00D737E4">
        <w:rPr>
          <w:rFonts w:cs="Arial"/>
          <w:sz w:val="22"/>
          <w:szCs w:val="22"/>
        </w:rPr>
        <w:t>one or more energy systems and subsystems for classification purposes. The taxonomy enables users to quickly determine emerging</w:t>
      </w:r>
      <w:r w:rsidR="004D4C46">
        <w:rPr>
          <w:rFonts w:cs="Arial"/>
          <w:sz w:val="22"/>
          <w:szCs w:val="22"/>
        </w:rPr>
        <w:t xml:space="preserve"> natural gas and electric</w:t>
      </w:r>
      <w:r w:rsidRPr="00D737E4">
        <w:rPr>
          <w:rFonts w:cs="Arial"/>
          <w:sz w:val="22"/>
          <w:szCs w:val="22"/>
        </w:rPr>
        <w:t xml:space="preserve"> technology activities in specific application areas, for example, HVAC/Heat Pumps, or Lighting/Sensors &amp; Controls. </w:t>
      </w:r>
      <w:r w:rsidR="00FF3AE9">
        <w:rPr>
          <w:rFonts w:cs="Arial"/>
          <w:sz w:val="22"/>
          <w:szCs w:val="22"/>
        </w:rPr>
        <w:br/>
      </w:r>
      <w:r w:rsidRPr="00D737E4">
        <w:rPr>
          <w:rFonts w:cs="Arial"/>
          <w:sz w:val="22"/>
          <w:szCs w:val="22"/>
        </w:rPr>
        <w:t xml:space="preserve">See Table 1 below for a complete description of the Product taxonomy. </w:t>
      </w:r>
    </w:p>
    <w:p w14:paraId="24977DFE" w14:textId="77777777" w:rsidR="00E343AF" w:rsidRPr="00D737E4" w:rsidRDefault="00E343AF" w:rsidP="00E343AF">
      <w:pPr>
        <w:rPr>
          <w:rFonts w:cs="Arial"/>
        </w:rPr>
      </w:pPr>
    </w:p>
    <w:p w14:paraId="62C94EFD" w14:textId="13FC0A1E" w:rsidR="00E343AF" w:rsidRPr="001A120D" w:rsidRDefault="001F0DB3" w:rsidP="00E343AF">
      <w:pPr>
        <w:ind w:left="630"/>
        <w:rPr>
          <w:rFonts w:cs="Arial"/>
          <w:b/>
          <w:sz w:val="22"/>
          <w:szCs w:val="22"/>
        </w:rPr>
      </w:pPr>
      <w:r w:rsidRPr="001A120D">
        <w:rPr>
          <w:rFonts w:cs="Arial"/>
          <w:b/>
          <w:sz w:val="22"/>
          <w:szCs w:val="22"/>
        </w:rPr>
        <w:t xml:space="preserve">Figure </w:t>
      </w:r>
      <w:r w:rsidR="00957653">
        <w:rPr>
          <w:rFonts w:cs="Arial"/>
          <w:b/>
          <w:sz w:val="22"/>
          <w:szCs w:val="22"/>
        </w:rPr>
        <w:t>1</w:t>
      </w:r>
      <w:r w:rsidR="00E343AF" w:rsidRPr="001A120D">
        <w:rPr>
          <w:rFonts w:cs="Arial"/>
          <w:b/>
          <w:sz w:val="22"/>
          <w:szCs w:val="22"/>
        </w:rPr>
        <w:t>. R</w:t>
      </w:r>
      <w:ins w:id="1056" w:author="Becca Yates" w:date="2018-11-20T21:50:00Z">
        <w:r w:rsidR="004D20BF">
          <w:rPr>
            <w:rFonts w:cs="Arial"/>
            <w:b/>
            <w:sz w:val="22"/>
            <w:szCs w:val="22"/>
          </w:rPr>
          <w:t xml:space="preserve">egional </w:t>
        </w:r>
      </w:ins>
      <w:r w:rsidR="00E343AF" w:rsidRPr="001A120D">
        <w:rPr>
          <w:rFonts w:cs="Arial"/>
          <w:b/>
          <w:sz w:val="22"/>
          <w:szCs w:val="22"/>
        </w:rPr>
        <w:t>E</w:t>
      </w:r>
      <w:ins w:id="1057" w:author="Becca Yates" w:date="2018-11-20T21:50:00Z">
        <w:r w:rsidR="004D20BF">
          <w:rPr>
            <w:rFonts w:cs="Arial"/>
            <w:b/>
            <w:sz w:val="22"/>
            <w:szCs w:val="22"/>
          </w:rPr>
          <w:t xml:space="preserve">merging </w:t>
        </w:r>
      </w:ins>
      <w:r w:rsidR="00E343AF" w:rsidRPr="001A120D">
        <w:rPr>
          <w:rFonts w:cs="Arial"/>
          <w:b/>
          <w:sz w:val="22"/>
          <w:szCs w:val="22"/>
        </w:rPr>
        <w:t>T</w:t>
      </w:r>
      <w:ins w:id="1058" w:author="Becca Yates" w:date="2018-11-20T21:50:00Z">
        <w:r w:rsidR="004D20BF">
          <w:rPr>
            <w:rFonts w:cs="Arial"/>
            <w:b/>
            <w:sz w:val="22"/>
            <w:szCs w:val="22"/>
          </w:rPr>
          <w:t xml:space="preserve">echnology </w:t>
        </w:r>
      </w:ins>
      <w:r w:rsidR="00E343AF" w:rsidRPr="001A120D">
        <w:rPr>
          <w:rFonts w:cs="Arial"/>
          <w:b/>
          <w:sz w:val="22"/>
          <w:szCs w:val="22"/>
        </w:rPr>
        <w:t>A</w:t>
      </w:r>
      <w:ins w:id="1059" w:author="Becca Yates" w:date="2018-11-20T21:50:00Z">
        <w:r w:rsidR="004D20BF">
          <w:rPr>
            <w:rFonts w:cs="Arial"/>
            <w:b/>
            <w:sz w:val="22"/>
            <w:szCs w:val="22"/>
          </w:rPr>
          <w:t xml:space="preserve">dvisory </w:t>
        </w:r>
      </w:ins>
      <w:r w:rsidR="00E343AF" w:rsidRPr="001A120D">
        <w:rPr>
          <w:rFonts w:cs="Arial"/>
          <w:b/>
          <w:sz w:val="22"/>
          <w:szCs w:val="22"/>
        </w:rPr>
        <w:t>C</w:t>
      </w:r>
      <w:ins w:id="1060" w:author="Becca Yates" w:date="2018-11-20T21:50:00Z">
        <w:r w:rsidR="004D20BF">
          <w:rPr>
            <w:rFonts w:cs="Arial"/>
            <w:b/>
            <w:sz w:val="22"/>
            <w:szCs w:val="22"/>
          </w:rPr>
          <w:t>ommittee (RETAC)</w:t>
        </w:r>
      </w:ins>
      <w:r w:rsidR="00E343AF" w:rsidRPr="001A120D">
        <w:rPr>
          <w:rFonts w:cs="Arial"/>
          <w:b/>
          <w:sz w:val="22"/>
          <w:szCs w:val="22"/>
        </w:rPr>
        <w:t xml:space="preserve"> 2.0 Product </w:t>
      </w:r>
      <w:r w:rsidR="000E31B0">
        <w:rPr>
          <w:rFonts w:cs="Arial"/>
          <w:b/>
          <w:sz w:val="22"/>
          <w:szCs w:val="22"/>
        </w:rPr>
        <w:t>T</w:t>
      </w:r>
      <w:r w:rsidR="00E343AF" w:rsidRPr="001A120D">
        <w:rPr>
          <w:rFonts w:cs="Arial"/>
          <w:b/>
          <w:sz w:val="22"/>
          <w:szCs w:val="22"/>
        </w:rPr>
        <w:t>axonomy</w:t>
      </w:r>
    </w:p>
    <w:p w14:paraId="5FE83851" w14:textId="77777777" w:rsidR="00E343AF" w:rsidRPr="00D737E4" w:rsidRDefault="00E343AF" w:rsidP="00E343AF">
      <w:pPr>
        <w:rPr>
          <w:rFonts w:cs="Arial"/>
          <w:sz w:val="12"/>
          <w:szCs w:val="12"/>
        </w:rPr>
      </w:pP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4620"/>
      </w:tblGrid>
      <w:tr w:rsidR="00E343AF" w:rsidRPr="00D737E4" w14:paraId="04B38F28" w14:textId="77777777" w:rsidTr="00402F2E">
        <w:trPr>
          <w:trHeight w:val="300"/>
          <w:tblHeader/>
          <w:jc w:val="center"/>
        </w:trPr>
        <w:tc>
          <w:tcPr>
            <w:tcW w:w="3475" w:type="dxa"/>
            <w:shd w:val="clear" w:color="auto" w:fill="auto"/>
            <w:noWrap/>
            <w:vAlign w:val="bottom"/>
            <w:hideMark/>
          </w:tcPr>
          <w:p w14:paraId="6AC577A8" w14:textId="77777777" w:rsidR="00E343AF" w:rsidRPr="00D737E4" w:rsidRDefault="00E343AF" w:rsidP="00B87134">
            <w:pPr>
              <w:rPr>
                <w:rFonts w:cs="Arial"/>
                <w:b/>
                <w:bCs/>
                <w:sz w:val="22"/>
                <w:szCs w:val="22"/>
              </w:rPr>
            </w:pPr>
            <w:r w:rsidRPr="00D737E4">
              <w:rPr>
                <w:rFonts w:cs="Arial"/>
                <w:b/>
                <w:bCs/>
                <w:sz w:val="22"/>
                <w:szCs w:val="22"/>
              </w:rPr>
              <w:t>Energy System</w:t>
            </w:r>
          </w:p>
        </w:tc>
        <w:tc>
          <w:tcPr>
            <w:tcW w:w="4620" w:type="dxa"/>
            <w:shd w:val="clear" w:color="auto" w:fill="auto"/>
            <w:noWrap/>
            <w:vAlign w:val="bottom"/>
            <w:hideMark/>
          </w:tcPr>
          <w:p w14:paraId="348C4804" w14:textId="77777777" w:rsidR="00E343AF" w:rsidRPr="00D737E4" w:rsidRDefault="00E343AF" w:rsidP="00B87134">
            <w:pPr>
              <w:rPr>
                <w:rFonts w:cs="Arial"/>
                <w:b/>
                <w:bCs/>
                <w:sz w:val="22"/>
                <w:szCs w:val="22"/>
              </w:rPr>
            </w:pPr>
            <w:r w:rsidRPr="00D737E4">
              <w:rPr>
                <w:rFonts w:cs="Arial"/>
                <w:b/>
                <w:bCs/>
                <w:sz w:val="22"/>
                <w:szCs w:val="22"/>
              </w:rPr>
              <w:t>Subsystem</w:t>
            </w:r>
          </w:p>
        </w:tc>
      </w:tr>
      <w:tr w:rsidR="00E343AF" w:rsidRPr="00D737E4" w14:paraId="2B881B4B" w14:textId="77777777" w:rsidTr="00B87134">
        <w:trPr>
          <w:trHeight w:val="300"/>
          <w:jc w:val="center"/>
        </w:trPr>
        <w:tc>
          <w:tcPr>
            <w:tcW w:w="3475" w:type="dxa"/>
            <w:shd w:val="clear" w:color="auto" w:fill="auto"/>
            <w:noWrap/>
            <w:vAlign w:val="bottom"/>
          </w:tcPr>
          <w:p w14:paraId="7787B2DE" w14:textId="77777777" w:rsidR="00E343AF" w:rsidRPr="00D737E4" w:rsidRDefault="00E343AF" w:rsidP="00B87134">
            <w:pPr>
              <w:rPr>
                <w:rFonts w:cs="Arial"/>
                <w:b/>
                <w:bCs/>
                <w:sz w:val="20"/>
                <w:szCs w:val="20"/>
              </w:rPr>
            </w:pPr>
            <w:r w:rsidRPr="00D737E4">
              <w:rPr>
                <w:rFonts w:cs="Arial"/>
                <w:sz w:val="20"/>
                <w:szCs w:val="20"/>
              </w:rPr>
              <w:t>Building Envelope</w:t>
            </w:r>
          </w:p>
        </w:tc>
        <w:tc>
          <w:tcPr>
            <w:tcW w:w="4620" w:type="dxa"/>
            <w:shd w:val="clear" w:color="auto" w:fill="auto"/>
            <w:noWrap/>
            <w:vAlign w:val="bottom"/>
          </w:tcPr>
          <w:p w14:paraId="2BE5D77A" w14:textId="77777777" w:rsidR="00E343AF" w:rsidRPr="00D737E4" w:rsidRDefault="00E343AF" w:rsidP="00B87134">
            <w:pPr>
              <w:rPr>
                <w:rFonts w:cs="Arial"/>
                <w:b/>
                <w:bCs/>
                <w:sz w:val="20"/>
                <w:szCs w:val="20"/>
              </w:rPr>
            </w:pPr>
            <w:r w:rsidRPr="00D737E4">
              <w:rPr>
                <w:rFonts w:cs="Arial"/>
                <w:sz w:val="20"/>
                <w:szCs w:val="20"/>
              </w:rPr>
              <w:t>Walls, Roof, Floors</w:t>
            </w:r>
          </w:p>
        </w:tc>
      </w:tr>
      <w:tr w:rsidR="00E343AF" w:rsidRPr="00D737E4" w14:paraId="21ABD9C1" w14:textId="77777777" w:rsidTr="00B87134">
        <w:trPr>
          <w:trHeight w:val="300"/>
          <w:jc w:val="center"/>
        </w:trPr>
        <w:tc>
          <w:tcPr>
            <w:tcW w:w="3475" w:type="dxa"/>
            <w:shd w:val="clear" w:color="auto" w:fill="auto"/>
            <w:noWrap/>
            <w:vAlign w:val="bottom"/>
            <w:hideMark/>
          </w:tcPr>
          <w:p w14:paraId="1F8BDA06" w14:textId="77777777" w:rsidR="00E343AF" w:rsidRPr="00D737E4" w:rsidRDefault="00E343AF" w:rsidP="00B87134">
            <w:pPr>
              <w:rPr>
                <w:rFonts w:cs="Arial"/>
                <w:sz w:val="20"/>
                <w:szCs w:val="20"/>
              </w:rPr>
            </w:pPr>
          </w:p>
        </w:tc>
        <w:tc>
          <w:tcPr>
            <w:tcW w:w="4620" w:type="dxa"/>
            <w:shd w:val="clear" w:color="auto" w:fill="auto"/>
            <w:noWrap/>
            <w:vAlign w:val="bottom"/>
            <w:hideMark/>
          </w:tcPr>
          <w:p w14:paraId="5337E07C" w14:textId="77777777" w:rsidR="00E343AF" w:rsidRPr="00D737E4" w:rsidRDefault="00E343AF" w:rsidP="00B87134">
            <w:pPr>
              <w:rPr>
                <w:rFonts w:cs="Arial"/>
                <w:sz w:val="20"/>
                <w:szCs w:val="20"/>
              </w:rPr>
            </w:pPr>
            <w:r w:rsidRPr="00D737E4">
              <w:rPr>
                <w:rFonts w:cs="Arial"/>
                <w:sz w:val="20"/>
                <w:szCs w:val="20"/>
              </w:rPr>
              <w:t>Windows and Skylights</w:t>
            </w:r>
          </w:p>
        </w:tc>
      </w:tr>
      <w:tr w:rsidR="00E343AF" w:rsidRPr="00D737E4" w14:paraId="3F7C0B6F" w14:textId="77777777" w:rsidTr="00B87134">
        <w:trPr>
          <w:trHeight w:val="300"/>
          <w:jc w:val="center"/>
        </w:trPr>
        <w:tc>
          <w:tcPr>
            <w:tcW w:w="3475" w:type="dxa"/>
            <w:shd w:val="clear" w:color="auto" w:fill="auto"/>
            <w:noWrap/>
            <w:vAlign w:val="bottom"/>
            <w:hideMark/>
          </w:tcPr>
          <w:p w14:paraId="58CD7962" w14:textId="77777777" w:rsidR="00E343AF" w:rsidRPr="00D737E4" w:rsidRDefault="00E343AF" w:rsidP="00B87134">
            <w:pPr>
              <w:rPr>
                <w:rFonts w:cs="Arial"/>
                <w:sz w:val="20"/>
                <w:szCs w:val="20"/>
              </w:rPr>
            </w:pPr>
            <w:r w:rsidRPr="00D737E4">
              <w:rPr>
                <w:rFonts w:cs="Arial"/>
                <w:sz w:val="20"/>
                <w:szCs w:val="20"/>
              </w:rPr>
              <w:t>Electronics</w:t>
            </w:r>
          </w:p>
        </w:tc>
        <w:tc>
          <w:tcPr>
            <w:tcW w:w="4620" w:type="dxa"/>
            <w:shd w:val="clear" w:color="auto" w:fill="auto"/>
            <w:noWrap/>
            <w:vAlign w:val="bottom"/>
            <w:hideMark/>
          </w:tcPr>
          <w:p w14:paraId="5DB68E40" w14:textId="77777777" w:rsidR="00E343AF" w:rsidRPr="00D737E4" w:rsidRDefault="00E343AF" w:rsidP="00B87134">
            <w:pPr>
              <w:rPr>
                <w:rFonts w:cs="Arial"/>
                <w:sz w:val="20"/>
                <w:szCs w:val="20"/>
              </w:rPr>
            </w:pPr>
            <w:r w:rsidRPr="00D737E4">
              <w:rPr>
                <w:rFonts w:cs="Arial"/>
                <w:sz w:val="20"/>
                <w:szCs w:val="20"/>
              </w:rPr>
              <w:t>Information Technology, Other Devices</w:t>
            </w:r>
          </w:p>
        </w:tc>
      </w:tr>
      <w:tr w:rsidR="00E343AF" w:rsidRPr="00D737E4" w14:paraId="246282D0" w14:textId="77777777" w:rsidTr="00B87134">
        <w:trPr>
          <w:trHeight w:val="300"/>
          <w:jc w:val="center"/>
        </w:trPr>
        <w:tc>
          <w:tcPr>
            <w:tcW w:w="3475" w:type="dxa"/>
            <w:shd w:val="clear" w:color="auto" w:fill="auto"/>
            <w:noWrap/>
            <w:vAlign w:val="bottom"/>
            <w:hideMark/>
          </w:tcPr>
          <w:p w14:paraId="14CF8788" w14:textId="77777777" w:rsidR="00E343AF" w:rsidRPr="00D737E4" w:rsidRDefault="00E343AF" w:rsidP="00B87134">
            <w:pPr>
              <w:rPr>
                <w:rFonts w:cs="Arial"/>
                <w:sz w:val="20"/>
                <w:szCs w:val="20"/>
              </w:rPr>
            </w:pPr>
          </w:p>
        </w:tc>
        <w:tc>
          <w:tcPr>
            <w:tcW w:w="4620" w:type="dxa"/>
            <w:shd w:val="clear" w:color="auto" w:fill="auto"/>
            <w:noWrap/>
            <w:vAlign w:val="bottom"/>
            <w:hideMark/>
          </w:tcPr>
          <w:p w14:paraId="788F1696" w14:textId="77777777" w:rsidR="00E343AF" w:rsidRPr="00D737E4" w:rsidRDefault="00E343AF" w:rsidP="00B87134">
            <w:pPr>
              <w:rPr>
                <w:rFonts w:cs="Arial"/>
                <w:sz w:val="20"/>
                <w:szCs w:val="20"/>
              </w:rPr>
            </w:pPr>
            <w:r w:rsidRPr="00D737E4">
              <w:rPr>
                <w:rFonts w:cs="Arial"/>
                <w:sz w:val="20"/>
                <w:szCs w:val="20"/>
              </w:rPr>
              <w:t>Commissioning, Sensors and Controls</w:t>
            </w:r>
          </w:p>
        </w:tc>
      </w:tr>
      <w:tr w:rsidR="00E343AF" w:rsidRPr="00D737E4" w14:paraId="66E5C661" w14:textId="77777777" w:rsidTr="00B87134">
        <w:trPr>
          <w:trHeight w:val="300"/>
          <w:jc w:val="center"/>
        </w:trPr>
        <w:tc>
          <w:tcPr>
            <w:tcW w:w="3475" w:type="dxa"/>
            <w:shd w:val="clear" w:color="auto" w:fill="auto"/>
            <w:noWrap/>
            <w:vAlign w:val="bottom"/>
            <w:hideMark/>
          </w:tcPr>
          <w:p w14:paraId="72412506" w14:textId="77777777" w:rsidR="00E343AF" w:rsidRPr="00D737E4" w:rsidRDefault="00E343AF" w:rsidP="00B87134">
            <w:pPr>
              <w:rPr>
                <w:rFonts w:cs="Arial"/>
                <w:sz w:val="20"/>
                <w:szCs w:val="20"/>
              </w:rPr>
            </w:pPr>
            <w:r w:rsidRPr="00D737E4">
              <w:rPr>
                <w:rFonts w:cs="Arial"/>
                <w:sz w:val="20"/>
                <w:szCs w:val="20"/>
              </w:rPr>
              <w:t>HVAC</w:t>
            </w:r>
          </w:p>
        </w:tc>
        <w:tc>
          <w:tcPr>
            <w:tcW w:w="4620" w:type="dxa"/>
            <w:shd w:val="clear" w:color="auto" w:fill="auto"/>
            <w:noWrap/>
            <w:vAlign w:val="bottom"/>
            <w:hideMark/>
          </w:tcPr>
          <w:p w14:paraId="4836519D" w14:textId="77777777" w:rsidR="00E343AF" w:rsidRPr="00D737E4" w:rsidRDefault="00E343AF" w:rsidP="00B87134">
            <w:pPr>
              <w:rPr>
                <w:rFonts w:cs="Arial"/>
                <w:sz w:val="20"/>
                <w:szCs w:val="20"/>
              </w:rPr>
            </w:pPr>
            <w:r w:rsidRPr="00D737E4">
              <w:rPr>
                <w:rFonts w:cs="Arial"/>
                <w:sz w:val="20"/>
                <w:szCs w:val="20"/>
              </w:rPr>
              <w:t>Air and Fluid Distribution, Heat Pumps</w:t>
            </w:r>
          </w:p>
        </w:tc>
      </w:tr>
      <w:tr w:rsidR="00E343AF" w:rsidRPr="00D737E4" w14:paraId="4751ECB3" w14:textId="77777777" w:rsidTr="00B87134">
        <w:trPr>
          <w:trHeight w:val="300"/>
          <w:jc w:val="center"/>
        </w:trPr>
        <w:tc>
          <w:tcPr>
            <w:tcW w:w="3475" w:type="dxa"/>
            <w:shd w:val="clear" w:color="auto" w:fill="auto"/>
            <w:noWrap/>
            <w:vAlign w:val="bottom"/>
            <w:hideMark/>
          </w:tcPr>
          <w:p w14:paraId="17F868FB" w14:textId="77777777" w:rsidR="00E343AF" w:rsidRPr="00D737E4" w:rsidRDefault="00E343AF" w:rsidP="00B87134">
            <w:pPr>
              <w:rPr>
                <w:rFonts w:cs="Arial"/>
                <w:sz w:val="20"/>
                <w:szCs w:val="20"/>
              </w:rPr>
            </w:pPr>
          </w:p>
        </w:tc>
        <w:tc>
          <w:tcPr>
            <w:tcW w:w="4620" w:type="dxa"/>
            <w:shd w:val="clear" w:color="auto" w:fill="auto"/>
            <w:noWrap/>
            <w:vAlign w:val="bottom"/>
            <w:hideMark/>
          </w:tcPr>
          <w:p w14:paraId="2FE034AF" w14:textId="77777777" w:rsidR="00E343AF" w:rsidRPr="00D737E4" w:rsidRDefault="00E343AF" w:rsidP="00B87134">
            <w:pPr>
              <w:rPr>
                <w:rFonts w:cs="Arial"/>
                <w:sz w:val="20"/>
                <w:szCs w:val="20"/>
              </w:rPr>
            </w:pPr>
            <w:r w:rsidRPr="00D737E4">
              <w:rPr>
                <w:rFonts w:cs="Arial"/>
                <w:sz w:val="20"/>
                <w:szCs w:val="20"/>
              </w:rPr>
              <w:t>Heat Recovery, Other HVAC systems</w:t>
            </w:r>
          </w:p>
        </w:tc>
      </w:tr>
      <w:tr w:rsidR="00E343AF" w:rsidRPr="00D737E4" w14:paraId="50CF13AD" w14:textId="77777777" w:rsidTr="00B87134">
        <w:trPr>
          <w:trHeight w:val="300"/>
          <w:jc w:val="center"/>
        </w:trPr>
        <w:tc>
          <w:tcPr>
            <w:tcW w:w="3475" w:type="dxa"/>
            <w:shd w:val="clear" w:color="auto" w:fill="auto"/>
            <w:noWrap/>
            <w:vAlign w:val="bottom"/>
            <w:hideMark/>
          </w:tcPr>
          <w:p w14:paraId="2CF261AD" w14:textId="77777777" w:rsidR="00E343AF" w:rsidRPr="00D737E4" w:rsidRDefault="00E343AF" w:rsidP="00B87134">
            <w:pPr>
              <w:rPr>
                <w:rFonts w:cs="Arial"/>
                <w:sz w:val="20"/>
                <w:szCs w:val="20"/>
              </w:rPr>
            </w:pPr>
          </w:p>
        </w:tc>
        <w:tc>
          <w:tcPr>
            <w:tcW w:w="4620" w:type="dxa"/>
            <w:shd w:val="clear" w:color="auto" w:fill="auto"/>
            <w:noWrap/>
            <w:vAlign w:val="bottom"/>
            <w:hideMark/>
          </w:tcPr>
          <w:p w14:paraId="6999EABC" w14:textId="77777777" w:rsidR="00E343AF" w:rsidRPr="00D737E4" w:rsidRDefault="00E343AF" w:rsidP="00B87134">
            <w:pPr>
              <w:rPr>
                <w:rFonts w:cs="Arial"/>
                <w:sz w:val="20"/>
                <w:szCs w:val="20"/>
              </w:rPr>
            </w:pPr>
            <w:r w:rsidRPr="00D737E4">
              <w:rPr>
                <w:rFonts w:cs="Arial"/>
                <w:sz w:val="20"/>
                <w:szCs w:val="20"/>
              </w:rPr>
              <w:t>Rooftop Units and Air Handling Units</w:t>
            </w:r>
          </w:p>
        </w:tc>
      </w:tr>
      <w:tr w:rsidR="00E343AF" w:rsidRPr="00D737E4" w14:paraId="7D54FB82" w14:textId="77777777" w:rsidTr="00B87134">
        <w:trPr>
          <w:trHeight w:val="300"/>
          <w:jc w:val="center"/>
        </w:trPr>
        <w:tc>
          <w:tcPr>
            <w:tcW w:w="3475" w:type="dxa"/>
            <w:shd w:val="clear" w:color="auto" w:fill="auto"/>
            <w:noWrap/>
            <w:vAlign w:val="bottom"/>
            <w:hideMark/>
          </w:tcPr>
          <w:p w14:paraId="3332A479" w14:textId="77777777" w:rsidR="00E343AF" w:rsidRPr="00D737E4" w:rsidRDefault="00E343AF" w:rsidP="00B87134">
            <w:pPr>
              <w:rPr>
                <w:rFonts w:cs="Arial"/>
                <w:sz w:val="20"/>
                <w:szCs w:val="20"/>
              </w:rPr>
            </w:pPr>
          </w:p>
        </w:tc>
        <w:tc>
          <w:tcPr>
            <w:tcW w:w="4620" w:type="dxa"/>
            <w:shd w:val="clear" w:color="auto" w:fill="auto"/>
            <w:noWrap/>
            <w:vAlign w:val="bottom"/>
            <w:hideMark/>
          </w:tcPr>
          <w:p w14:paraId="38DC7A84" w14:textId="77777777" w:rsidR="00E343AF" w:rsidRPr="00D737E4" w:rsidRDefault="00E343AF" w:rsidP="00B87134">
            <w:pPr>
              <w:rPr>
                <w:rFonts w:cs="Arial"/>
                <w:sz w:val="20"/>
                <w:szCs w:val="20"/>
              </w:rPr>
            </w:pPr>
            <w:r w:rsidRPr="00D737E4">
              <w:rPr>
                <w:rFonts w:cs="Arial"/>
                <w:sz w:val="20"/>
                <w:szCs w:val="20"/>
              </w:rPr>
              <w:t>Sensors and Controls, Commissioning</w:t>
            </w:r>
          </w:p>
        </w:tc>
      </w:tr>
      <w:tr w:rsidR="00E343AF" w:rsidRPr="00D737E4" w14:paraId="6F54BB51" w14:textId="77777777" w:rsidTr="00B87134">
        <w:trPr>
          <w:trHeight w:val="300"/>
          <w:jc w:val="center"/>
        </w:trPr>
        <w:tc>
          <w:tcPr>
            <w:tcW w:w="3475" w:type="dxa"/>
            <w:shd w:val="clear" w:color="auto" w:fill="auto"/>
            <w:noWrap/>
            <w:vAlign w:val="bottom"/>
            <w:hideMark/>
          </w:tcPr>
          <w:p w14:paraId="40419719" w14:textId="77777777" w:rsidR="00E343AF" w:rsidRPr="00D737E4" w:rsidRDefault="00E343AF" w:rsidP="00B87134">
            <w:pPr>
              <w:rPr>
                <w:rFonts w:cs="Arial"/>
                <w:sz w:val="20"/>
                <w:szCs w:val="20"/>
              </w:rPr>
            </w:pPr>
            <w:r w:rsidRPr="00D737E4">
              <w:rPr>
                <w:rFonts w:cs="Arial"/>
                <w:sz w:val="20"/>
                <w:szCs w:val="20"/>
              </w:rPr>
              <w:t>Irrigation</w:t>
            </w:r>
          </w:p>
        </w:tc>
        <w:tc>
          <w:tcPr>
            <w:tcW w:w="4620" w:type="dxa"/>
            <w:shd w:val="clear" w:color="auto" w:fill="auto"/>
            <w:noWrap/>
            <w:vAlign w:val="bottom"/>
          </w:tcPr>
          <w:p w14:paraId="2F4E7113" w14:textId="77777777" w:rsidR="00E343AF" w:rsidRPr="00D737E4" w:rsidRDefault="00E343AF" w:rsidP="00B87134">
            <w:pPr>
              <w:rPr>
                <w:rFonts w:cs="Arial"/>
                <w:sz w:val="20"/>
                <w:szCs w:val="20"/>
              </w:rPr>
            </w:pPr>
            <w:r w:rsidRPr="00D737E4">
              <w:rPr>
                <w:rFonts w:cs="Arial"/>
                <w:sz w:val="20"/>
                <w:szCs w:val="20"/>
              </w:rPr>
              <w:t>Irrigation Systems, Commissioning</w:t>
            </w:r>
          </w:p>
        </w:tc>
      </w:tr>
      <w:tr w:rsidR="00E343AF" w:rsidRPr="00D737E4" w14:paraId="67A7CE37" w14:textId="77777777" w:rsidTr="00B87134">
        <w:trPr>
          <w:trHeight w:val="300"/>
          <w:jc w:val="center"/>
        </w:trPr>
        <w:tc>
          <w:tcPr>
            <w:tcW w:w="3475" w:type="dxa"/>
            <w:shd w:val="clear" w:color="auto" w:fill="auto"/>
            <w:noWrap/>
            <w:vAlign w:val="bottom"/>
            <w:hideMark/>
          </w:tcPr>
          <w:p w14:paraId="20A31554" w14:textId="77777777" w:rsidR="00E343AF" w:rsidRPr="00D737E4" w:rsidRDefault="00E343AF" w:rsidP="00B87134">
            <w:pPr>
              <w:rPr>
                <w:rFonts w:cs="Arial"/>
                <w:sz w:val="20"/>
                <w:szCs w:val="20"/>
              </w:rPr>
            </w:pPr>
            <w:r w:rsidRPr="00D737E4">
              <w:rPr>
                <w:rFonts w:cs="Arial"/>
                <w:sz w:val="20"/>
                <w:szCs w:val="20"/>
              </w:rPr>
              <w:t>Lighting</w:t>
            </w:r>
          </w:p>
        </w:tc>
        <w:tc>
          <w:tcPr>
            <w:tcW w:w="4620" w:type="dxa"/>
            <w:shd w:val="clear" w:color="auto" w:fill="auto"/>
            <w:noWrap/>
            <w:vAlign w:val="bottom"/>
            <w:hideMark/>
          </w:tcPr>
          <w:p w14:paraId="2B75F795" w14:textId="77777777" w:rsidR="00E343AF" w:rsidRPr="00D737E4" w:rsidRDefault="00E343AF" w:rsidP="00B87134">
            <w:pPr>
              <w:rPr>
                <w:rFonts w:cs="Arial"/>
                <w:sz w:val="20"/>
                <w:szCs w:val="20"/>
              </w:rPr>
            </w:pPr>
            <w:r w:rsidRPr="00D737E4">
              <w:rPr>
                <w:rFonts w:cs="Arial"/>
                <w:sz w:val="20"/>
                <w:szCs w:val="20"/>
              </w:rPr>
              <w:t>Sensors and Controls, Design</w:t>
            </w:r>
          </w:p>
        </w:tc>
      </w:tr>
      <w:tr w:rsidR="00E343AF" w:rsidRPr="00D737E4" w14:paraId="1572B00F" w14:textId="77777777" w:rsidTr="00B87134">
        <w:trPr>
          <w:trHeight w:val="300"/>
          <w:jc w:val="center"/>
        </w:trPr>
        <w:tc>
          <w:tcPr>
            <w:tcW w:w="3475" w:type="dxa"/>
            <w:shd w:val="clear" w:color="auto" w:fill="auto"/>
            <w:noWrap/>
            <w:vAlign w:val="bottom"/>
            <w:hideMark/>
          </w:tcPr>
          <w:p w14:paraId="2B9F11F0" w14:textId="77777777" w:rsidR="00E343AF" w:rsidRPr="00D737E4" w:rsidRDefault="00E343AF" w:rsidP="00B87134">
            <w:pPr>
              <w:rPr>
                <w:rFonts w:cs="Arial"/>
                <w:sz w:val="20"/>
                <w:szCs w:val="20"/>
              </w:rPr>
            </w:pPr>
          </w:p>
        </w:tc>
        <w:tc>
          <w:tcPr>
            <w:tcW w:w="4620" w:type="dxa"/>
            <w:shd w:val="clear" w:color="auto" w:fill="auto"/>
            <w:noWrap/>
            <w:vAlign w:val="bottom"/>
            <w:hideMark/>
          </w:tcPr>
          <w:p w14:paraId="107FE4A1" w14:textId="77777777" w:rsidR="00E343AF" w:rsidRPr="00D737E4" w:rsidRDefault="00E343AF" w:rsidP="00B87134">
            <w:pPr>
              <w:rPr>
                <w:rFonts w:cs="Arial"/>
                <w:sz w:val="20"/>
                <w:szCs w:val="20"/>
              </w:rPr>
            </w:pPr>
            <w:r w:rsidRPr="00D737E4">
              <w:rPr>
                <w:rFonts w:cs="Arial"/>
                <w:sz w:val="20"/>
                <w:szCs w:val="20"/>
              </w:rPr>
              <w:t>Fixtures: Indoor, Outdoor</w:t>
            </w:r>
          </w:p>
        </w:tc>
      </w:tr>
      <w:tr w:rsidR="00E343AF" w:rsidRPr="00D737E4" w14:paraId="3D6A5166" w14:textId="77777777" w:rsidTr="00B87134">
        <w:trPr>
          <w:trHeight w:val="300"/>
          <w:jc w:val="center"/>
        </w:trPr>
        <w:tc>
          <w:tcPr>
            <w:tcW w:w="3475" w:type="dxa"/>
            <w:shd w:val="clear" w:color="auto" w:fill="auto"/>
            <w:noWrap/>
            <w:vAlign w:val="bottom"/>
            <w:hideMark/>
          </w:tcPr>
          <w:p w14:paraId="6BD8F26F" w14:textId="77777777" w:rsidR="00E343AF" w:rsidRPr="00D737E4" w:rsidRDefault="00E343AF" w:rsidP="00B87134">
            <w:pPr>
              <w:rPr>
                <w:rFonts w:cs="Arial"/>
                <w:sz w:val="20"/>
                <w:szCs w:val="20"/>
              </w:rPr>
            </w:pPr>
          </w:p>
        </w:tc>
        <w:tc>
          <w:tcPr>
            <w:tcW w:w="4620" w:type="dxa"/>
            <w:shd w:val="clear" w:color="auto" w:fill="auto"/>
            <w:noWrap/>
            <w:vAlign w:val="bottom"/>
            <w:hideMark/>
          </w:tcPr>
          <w:p w14:paraId="7CD974FF" w14:textId="77777777" w:rsidR="00E343AF" w:rsidRPr="00D737E4" w:rsidRDefault="00E343AF" w:rsidP="00B87134">
            <w:pPr>
              <w:rPr>
                <w:rFonts w:cs="Arial"/>
                <w:sz w:val="20"/>
                <w:szCs w:val="20"/>
              </w:rPr>
            </w:pPr>
            <w:r w:rsidRPr="00D737E4">
              <w:rPr>
                <w:rFonts w:cs="Arial"/>
                <w:sz w:val="20"/>
                <w:szCs w:val="20"/>
              </w:rPr>
              <w:t>Lamps and Ballasts, Commissioning</w:t>
            </w:r>
          </w:p>
        </w:tc>
      </w:tr>
      <w:tr w:rsidR="00E343AF" w:rsidRPr="00D737E4" w14:paraId="6224EA24" w14:textId="77777777" w:rsidTr="00B87134">
        <w:trPr>
          <w:trHeight w:val="300"/>
          <w:jc w:val="center"/>
        </w:trPr>
        <w:tc>
          <w:tcPr>
            <w:tcW w:w="3475" w:type="dxa"/>
            <w:shd w:val="clear" w:color="auto" w:fill="auto"/>
            <w:noWrap/>
            <w:vAlign w:val="bottom"/>
            <w:hideMark/>
          </w:tcPr>
          <w:p w14:paraId="32C18C26" w14:textId="77777777" w:rsidR="00E343AF" w:rsidRPr="00D737E4" w:rsidRDefault="00E343AF" w:rsidP="00B87134">
            <w:pPr>
              <w:rPr>
                <w:rFonts w:cs="Arial"/>
                <w:sz w:val="20"/>
                <w:szCs w:val="20"/>
              </w:rPr>
            </w:pPr>
            <w:r w:rsidRPr="00D737E4">
              <w:rPr>
                <w:rFonts w:cs="Arial"/>
                <w:sz w:val="20"/>
                <w:szCs w:val="20"/>
              </w:rPr>
              <w:t>Motors and Drives</w:t>
            </w:r>
          </w:p>
        </w:tc>
        <w:tc>
          <w:tcPr>
            <w:tcW w:w="4620" w:type="dxa"/>
            <w:shd w:val="clear" w:color="auto" w:fill="auto"/>
            <w:noWrap/>
            <w:vAlign w:val="bottom"/>
            <w:hideMark/>
          </w:tcPr>
          <w:p w14:paraId="462A5C54" w14:textId="77777777" w:rsidR="00E343AF" w:rsidRPr="00D737E4" w:rsidRDefault="00E343AF" w:rsidP="00B87134">
            <w:pPr>
              <w:rPr>
                <w:rFonts w:cs="Arial"/>
                <w:sz w:val="20"/>
                <w:szCs w:val="20"/>
              </w:rPr>
            </w:pPr>
            <w:r w:rsidRPr="00D737E4">
              <w:rPr>
                <w:rFonts w:cs="Arial"/>
                <w:sz w:val="20"/>
                <w:szCs w:val="20"/>
              </w:rPr>
              <w:t>Drives, Motors</w:t>
            </w:r>
          </w:p>
        </w:tc>
      </w:tr>
      <w:tr w:rsidR="00E343AF" w:rsidRPr="00D737E4" w14:paraId="4EE746B0" w14:textId="77777777" w:rsidTr="00B87134">
        <w:trPr>
          <w:trHeight w:val="300"/>
          <w:jc w:val="center"/>
        </w:trPr>
        <w:tc>
          <w:tcPr>
            <w:tcW w:w="3475" w:type="dxa"/>
            <w:shd w:val="clear" w:color="auto" w:fill="auto"/>
            <w:noWrap/>
            <w:vAlign w:val="bottom"/>
            <w:hideMark/>
          </w:tcPr>
          <w:p w14:paraId="3D3748EF" w14:textId="77777777" w:rsidR="00E343AF" w:rsidRPr="00D737E4" w:rsidRDefault="00E343AF" w:rsidP="00B87134">
            <w:pPr>
              <w:rPr>
                <w:rFonts w:cs="Arial"/>
                <w:sz w:val="20"/>
                <w:szCs w:val="20"/>
              </w:rPr>
            </w:pPr>
            <w:r w:rsidRPr="00D737E4">
              <w:rPr>
                <w:rFonts w:cs="Arial"/>
                <w:sz w:val="20"/>
                <w:szCs w:val="20"/>
              </w:rPr>
              <w:t>Whole Building/Meter Level</w:t>
            </w:r>
          </w:p>
        </w:tc>
        <w:tc>
          <w:tcPr>
            <w:tcW w:w="4620" w:type="dxa"/>
            <w:shd w:val="clear" w:color="auto" w:fill="auto"/>
            <w:noWrap/>
            <w:vAlign w:val="bottom"/>
            <w:hideMark/>
          </w:tcPr>
          <w:p w14:paraId="0CF5DB35" w14:textId="77777777" w:rsidR="00E343AF" w:rsidRPr="00D737E4" w:rsidRDefault="00E343AF" w:rsidP="00B87134">
            <w:pPr>
              <w:rPr>
                <w:rFonts w:cs="Arial"/>
                <w:sz w:val="20"/>
                <w:szCs w:val="20"/>
              </w:rPr>
            </w:pPr>
            <w:r w:rsidRPr="00D737E4">
              <w:rPr>
                <w:rFonts w:cs="Arial"/>
                <w:sz w:val="20"/>
                <w:szCs w:val="20"/>
              </w:rPr>
              <w:t>Design, Assessments, Commission</w:t>
            </w:r>
          </w:p>
        </w:tc>
      </w:tr>
      <w:tr w:rsidR="00E343AF" w:rsidRPr="00D737E4" w14:paraId="2AA7998E" w14:textId="77777777" w:rsidTr="00B87134">
        <w:trPr>
          <w:trHeight w:val="300"/>
          <w:jc w:val="center"/>
        </w:trPr>
        <w:tc>
          <w:tcPr>
            <w:tcW w:w="3475" w:type="dxa"/>
            <w:shd w:val="clear" w:color="auto" w:fill="auto"/>
            <w:noWrap/>
            <w:vAlign w:val="bottom"/>
            <w:hideMark/>
          </w:tcPr>
          <w:p w14:paraId="198F9DE3" w14:textId="77777777" w:rsidR="00E343AF" w:rsidRPr="00D737E4" w:rsidRDefault="00E343AF" w:rsidP="00B87134">
            <w:pPr>
              <w:rPr>
                <w:rFonts w:cs="Arial"/>
                <w:sz w:val="20"/>
                <w:szCs w:val="20"/>
              </w:rPr>
            </w:pPr>
          </w:p>
        </w:tc>
        <w:tc>
          <w:tcPr>
            <w:tcW w:w="4620" w:type="dxa"/>
            <w:shd w:val="clear" w:color="auto" w:fill="auto"/>
            <w:noWrap/>
            <w:vAlign w:val="bottom"/>
            <w:hideMark/>
          </w:tcPr>
          <w:p w14:paraId="35A8E009" w14:textId="77777777" w:rsidR="00E343AF" w:rsidRPr="00D737E4" w:rsidRDefault="00E343AF" w:rsidP="00B87134">
            <w:pPr>
              <w:rPr>
                <w:rFonts w:cs="Arial"/>
                <w:sz w:val="20"/>
                <w:szCs w:val="20"/>
              </w:rPr>
            </w:pPr>
            <w:r w:rsidRPr="00D737E4">
              <w:rPr>
                <w:rFonts w:cs="Arial"/>
                <w:sz w:val="20"/>
                <w:szCs w:val="20"/>
              </w:rPr>
              <w:t>Energy Management, Behavior</w:t>
            </w:r>
          </w:p>
        </w:tc>
      </w:tr>
      <w:tr w:rsidR="00E343AF" w:rsidRPr="00D737E4" w14:paraId="4217ECA9" w14:textId="77777777" w:rsidTr="00B87134">
        <w:trPr>
          <w:trHeight w:val="300"/>
          <w:jc w:val="center"/>
        </w:trPr>
        <w:tc>
          <w:tcPr>
            <w:tcW w:w="3475" w:type="dxa"/>
            <w:shd w:val="clear" w:color="auto" w:fill="auto"/>
            <w:noWrap/>
            <w:vAlign w:val="bottom"/>
            <w:hideMark/>
          </w:tcPr>
          <w:p w14:paraId="7ABA9FB8" w14:textId="77777777" w:rsidR="00E343AF" w:rsidRPr="00D737E4" w:rsidRDefault="00E343AF" w:rsidP="00B87134">
            <w:pPr>
              <w:rPr>
                <w:rFonts w:cs="Arial"/>
                <w:sz w:val="20"/>
                <w:szCs w:val="20"/>
              </w:rPr>
            </w:pPr>
            <w:r w:rsidRPr="00D737E4">
              <w:rPr>
                <w:rFonts w:cs="Arial"/>
                <w:sz w:val="20"/>
                <w:szCs w:val="20"/>
              </w:rPr>
              <w:t>Power Systems</w:t>
            </w:r>
          </w:p>
        </w:tc>
        <w:tc>
          <w:tcPr>
            <w:tcW w:w="4620" w:type="dxa"/>
            <w:shd w:val="clear" w:color="auto" w:fill="auto"/>
            <w:noWrap/>
            <w:vAlign w:val="bottom"/>
            <w:hideMark/>
          </w:tcPr>
          <w:p w14:paraId="648E4C74" w14:textId="77777777" w:rsidR="00E343AF" w:rsidRPr="00D737E4" w:rsidRDefault="00E343AF" w:rsidP="00B87134">
            <w:pPr>
              <w:rPr>
                <w:rFonts w:cs="Arial"/>
                <w:sz w:val="20"/>
                <w:szCs w:val="20"/>
              </w:rPr>
            </w:pPr>
            <w:r w:rsidRPr="00D737E4">
              <w:rPr>
                <w:rFonts w:cs="Arial"/>
                <w:sz w:val="20"/>
                <w:szCs w:val="20"/>
              </w:rPr>
              <w:t>Backup Power, Building Power Distribution</w:t>
            </w:r>
          </w:p>
        </w:tc>
      </w:tr>
      <w:tr w:rsidR="00E343AF" w:rsidRPr="00D737E4" w14:paraId="17880378" w14:textId="77777777" w:rsidTr="00B87134">
        <w:trPr>
          <w:trHeight w:val="300"/>
          <w:jc w:val="center"/>
        </w:trPr>
        <w:tc>
          <w:tcPr>
            <w:tcW w:w="3475" w:type="dxa"/>
            <w:shd w:val="clear" w:color="auto" w:fill="auto"/>
            <w:noWrap/>
            <w:vAlign w:val="bottom"/>
            <w:hideMark/>
          </w:tcPr>
          <w:p w14:paraId="2ADEE62A" w14:textId="77777777" w:rsidR="00E343AF" w:rsidRPr="00D737E4" w:rsidRDefault="00E343AF" w:rsidP="00B87134">
            <w:pPr>
              <w:rPr>
                <w:rFonts w:cs="Arial"/>
                <w:sz w:val="20"/>
                <w:szCs w:val="20"/>
              </w:rPr>
            </w:pPr>
          </w:p>
        </w:tc>
        <w:tc>
          <w:tcPr>
            <w:tcW w:w="4620" w:type="dxa"/>
            <w:shd w:val="clear" w:color="auto" w:fill="auto"/>
            <w:noWrap/>
            <w:vAlign w:val="bottom"/>
            <w:hideMark/>
          </w:tcPr>
          <w:p w14:paraId="443099C5" w14:textId="77777777" w:rsidR="00E343AF" w:rsidRPr="00D737E4" w:rsidRDefault="00E343AF" w:rsidP="00B87134">
            <w:pPr>
              <w:rPr>
                <w:rFonts w:cs="Arial"/>
                <w:sz w:val="20"/>
                <w:szCs w:val="20"/>
              </w:rPr>
            </w:pPr>
            <w:r w:rsidRPr="00D737E4">
              <w:rPr>
                <w:rFonts w:cs="Arial"/>
                <w:sz w:val="20"/>
                <w:szCs w:val="20"/>
              </w:rPr>
              <w:t>Metering, Power Generation, Transformers</w:t>
            </w:r>
          </w:p>
        </w:tc>
      </w:tr>
      <w:tr w:rsidR="00E343AF" w:rsidRPr="00D737E4" w14:paraId="6B693A63" w14:textId="77777777" w:rsidTr="00B87134">
        <w:trPr>
          <w:trHeight w:val="300"/>
          <w:jc w:val="center"/>
        </w:trPr>
        <w:tc>
          <w:tcPr>
            <w:tcW w:w="3475" w:type="dxa"/>
            <w:shd w:val="clear" w:color="auto" w:fill="auto"/>
            <w:noWrap/>
            <w:vAlign w:val="bottom"/>
            <w:hideMark/>
          </w:tcPr>
          <w:p w14:paraId="57F9D175" w14:textId="77777777" w:rsidR="00E343AF" w:rsidRPr="00D737E4" w:rsidRDefault="00E343AF" w:rsidP="00B87134">
            <w:pPr>
              <w:rPr>
                <w:rFonts w:cs="Arial"/>
                <w:sz w:val="20"/>
                <w:szCs w:val="20"/>
              </w:rPr>
            </w:pPr>
            <w:r w:rsidRPr="00D737E4">
              <w:rPr>
                <w:rFonts w:cs="Arial"/>
                <w:sz w:val="20"/>
                <w:szCs w:val="20"/>
              </w:rPr>
              <w:t>Process Loads and Appliances</w:t>
            </w:r>
          </w:p>
        </w:tc>
        <w:tc>
          <w:tcPr>
            <w:tcW w:w="4620" w:type="dxa"/>
            <w:shd w:val="clear" w:color="auto" w:fill="auto"/>
            <w:noWrap/>
            <w:vAlign w:val="bottom"/>
            <w:hideMark/>
          </w:tcPr>
          <w:p w14:paraId="25E55E8E" w14:textId="77777777" w:rsidR="00E343AF" w:rsidRPr="00D737E4" w:rsidRDefault="00E343AF" w:rsidP="00B87134">
            <w:pPr>
              <w:rPr>
                <w:rFonts w:cs="Arial"/>
                <w:sz w:val="20"/>
                <w:szCs w:val="20"/>
              </w:rPr>
            </w:pPr>
            <w:r w:rsidRPr="00D737E4">
              <w:rPr>
                <w:rFonts w:cs="Arial"/>
                <w:sz w:val="20"/>
                <w:szCs w:val="20"/>
              </w:rPr>
              <w:t>Commercial and Residential Appliances</w:t>
            </w:r>
          </w:p>
        </w:tc>
      </w:tr>
      <w:tr w:rsidR="00E343AF" w:rsidRPr="00D737E4" w14:paraId="6C014572" w14:textId="77777777" w:rsidTr="00B87134">
        <w:trPr>
          <w:trHeight w:val="300"/>
          <w:jc w:val="center"/>
        </w:trPr>
        <w:tc>
          <w:tcPr>
            <w:tcW w:w="3475" w:type="dxa"/>
            <w:shd w:val="clear" w:color="auto" w:fill="auto"/>
            <w:noWrap/>
            <w:vAlign w:val="bottom"/>
            <w:hideMark/>
          </w:tcPr>
          <w:p w14:paraId="3EF1C8C6" w14:textId="77777777" w:rsidR="00E343AF" w:rsidRPr="00D737E4" w:rsidRDefault="00E343AF" w:rsidP="00B87134">
            <w:pPr>
              <w:rPr>
                <w:rFonts w:cs="Arial"/>
                <w:sz w:val="20"/>
                <w:szCs w:val="20"/>
              </w:rPr>
            </w:pPr>
          </w:p>
        </w:tc>
        <w:tc>
          <w:tcPr>
            <w:tcW w:w="4620" w:type="dxa"/>
            <w:shd w:val="clear" w:color="auto" w:fill="auto"/>
            <w:noWrap/>
            <w:vAlign w:val="bottom"/>
            <w:hideMark/>
          </w:tcPr>
          <w:p w14:paraId="5CB0217B" w14:textId="77777777" w:rsidR="00E343AF" w:rsidRPr="00D737E4" w:rsidRDefault="00E343AF" w:rsidP="00B87134">
            <w:pPr>
              <w:rPr>
                <w:rFonts w:cs="Arial"/>
                <w:sz w:val="20"/>
                <w:szCs w:val="20"/>
              </w:rPr>
            </w:pPr>
            <w:r w:rsidRPr="00D737E4">
              <w:rPr>
                <w:rFonts w:cs="Arial"/>
                <w:sz w:val="20"/>
                <w:szCs w:val="20"/>
              </w:rPr>
              <w:t>Industrial Processes, Municipal Processes</w:t>
            </w:r>
          </w:p>
        </w:tc>
      </w:tr>
      <w:tr w:rsidR="00E343AF" w:rsidRPr="00D737E4" w14:paraId="02ACD6E4" w14:textId="77777777" w:rsidTr="00B87134">
        <w:trPr>
          <w:trHeight w:val="300"/>
          <w:jc w:val="center"/>
        </w:trPr>
        <w:tc>
          <w:tcPr>
            <w:tcW w:w="3475" w:type="dxa"/>
            <w:shd w:val="clear" w:color="auto" w:fill="auto"/>
            <w:noWrap/>
            <w:vAlign w:val="bottom"/>
            <w:hideMark/>
          </w:tcPr>
          <w:p w14:paraId="07D2177C" w14:textId="77777777" w:rsidR="00E343AF" w:rsidRPr="00D737E4" w:rsidRDefault="00E343AF" w:rsidP="00B87134">
            <w:pPr>
              <w:rPr>
                <w:rFonts w:cs="Arial"/>
                <w:sz w:val="20"/>
                <w:szCs w:val="20"/>
              </w:rPr>
            </w:pPr>
            <w:r w:rsidRPr="00D737E4">
              <w:rPr>
                <w:rFonts w:cs="Arial"/>
                <w:sz w:val="20"/>
                <w:szCs w:val="20"/>
              </w:rPr>
              <w:t>Refrigeration</w:t>
            </w:r>
          </w:p>
        </w:tc>
        <w:tc>
          <w:tcPr>
            <w:tcW w:w="4620" w:type="dxa"/>
            <w:shd w:val="clear" w:color="auto" w:fill="auto"/>
            <w:noWrap/>
            <w:vAlign w:val="bottom"/>
            <w:hideMark/>
          </w:tcPr>
          <w:p w14:paraId="21DBA745" w14:textId="77777777" w:rsidR="00E343AF" w:rsidRPr="00D737E4" w:rsidRDefault="00E343AF" w:rsidP="00B87134">
            <w:pPr>
              <w:rPr>
                <w:rFonts w:cs="Arial"/>
                <w:sz w:val="20"/>
                <w:szCs w:val="20"/>
              </w:rPr>
            </w:pPr>
            <w:r w:rsidRPr="00D737E4">
              <w:rPr>
                <w:rFonts w:cs="Arial"/>
                <w:sz w:val="20"/>
                <w:szCs w:val="20"/>
              </w:rPr>
              <w:t>Sensors and Controls, Refrigeration Systems</w:t>
            </w:r>
          </w:p>
        </w:tc>
      </w:tr>
      <w:tr w:rsidR="00E343AF" w:rsidRPr="00D737E4" w14:paraId="3299E08D" w14:textId="77777777" w:rsidTr="00B87134">
        <w:trPr>
          <w:trHeight w:val="300"/>
          <w:jc w:val="center"/>
        </w:trPr>
        <w:tc>
          <w:tcPr>
            <w:tcW w:w="3475" w:type="dxa"/>
            <w:shd w:val="clear" w:color="auto" w:fill="auto"/>
            <w:noWrap/>
            <w:vAlign w:val="bottom"/>
            <w:hideMark/>
          </w:tcPr>
          <w:p w14:paraId="3BBC8D9E" w14:textId="77777777" w:rsidR="00E343AF" w:rsidRPr="00D737E4" w:rsidRDefault="00E343AF" w:rsidP="00B87134">
            <w:pPr>
              <w:rPr>
                <w:rFonts w:cs="Arial"/>
                <w:sz w:val="20"/>
                <w:szCs w:val="20"/>
              </w:rPr>
            </w:pPr>
          </w:p>
        </w:tc>
        <w:tc>
          <w:tcPr>
            <w:tcW w:w="4620" w:type="dxa"/>
            <w:shd w:val="clear" w:color="auto" w:fill="auto"/>
            <w:noWrap/>
            <w:vAlign w:val="bottom"/>
            <w:hideMark/>
          </w:tcPr>
          <w:p w14:paraId="4B91C75C" w14:textId="77777777" w:rsidR="00E343AF" w:rsidRPr="00D737E4" w:rsidRDefault="00E343AF" w:rsidP="00B87134">
            <w:pPr>
              <w:rPr>
                <w:rFonts w:cs="Arial"/>
                <w:sz w:val="20"/>
                <w:szCs w:val="20"/>
              </w:rPr>
            </w:pPr>
            <w:r w:rsidRPr="00D737E4">
              <w:rPr>
                <w:rFonts w:cs="Arial"/>
                <w:sz w:val="20"/>
                <w:szCs w:val="20"/>
              </w:rPr>
              <w:t>Refrigerated Cases, Waste Heat Recovery</w:t>
            </w:r>
          </w:p>
        </w:tc>
      </w:tr>
      <w:tr w:rsidR="00E343AF" w:rsidRPr="00D737E4" w14:paraId="3EFEE5CE" w14:textId="77777777" w:rsidTr="00B87134">
        <w:trPr>
          <w:trHeight w:val="300"/>
          <w:jc w:val="center"/>
        </w:trPr>
        <w:tc>
          <w:tcPr>
            <w:tcW w:w="3475" w:type="dxa"/>
            <w:shd w:val="clear" w:color="auto" w:fill="auto"/>
            <w:noWrap/>
            <w:vAlign w:val="bottom"/>
            <w:hideMark/>
          </w:tcPr>
          <w:p w14:paraId="544849AD" w14:textId="77777777" w:rsidR="00E343AF" w:rsidRPr="00D737E4" w:rsidRDefault="00E343AF" w:rsidP="00B87134">
            <w:pPr>
              <w:rPr>
                <w:rFonts w:cs="Arial"/>
                <w:sz w:val="20"/>
                <w:szCs w:val="20"/>
              </w:rPr>
            </w:pPr>
          </w:p>
        </w:tc>
        <w:tc>
          <w:tcPr>
            <w:tcW w:w="4620" w:type="dxa"/>
            <w:shd w:val="clear" w:color="auto" w:fill="auto"/>
            <w:noWrap/>
            <w:vAlign w:val="bottom"/>
            <w:hideMark/>
          </w:tcPr>
          <w:p w14:paraId="743F647C" w14:textId="77777777" w:rsidR="00E343AF" w:rsidRPr="00D737E4" w:rsidRDefault="00E343AF" w:rsidP="00B87134">
            <w:pPr>
              <w:rPr>
                <w:rFonts w:cs="Arial"/>
                <w:sz w:val="20"/>
                <w:szCs w:val="20"/>
              </w:rPr>
            </w:pPr>
            <w:r w:rsidRPr="00D737E4">
              <w:rPr>
                <w:rFonts w:cs="Arial"/>
                <w:sz w:val="20"/>
                <w:szCs w:val="20"/>
              </w:rPr>
              <w:t>Commissioning</w:t>
            </w:r>
          </w:p>
        </w:tc>
      </w:tr>
      <w:tr w:rsidR="00E343AF" w:rsidRPr="00D737E4" w14:paraId="4DB1CA6A" w14:textId="77777777" w:rsidTr="00B87134">
        <w:trPr>
          <w:trHeight w:val="300"/>
          <w:jc w:val="center"/>
        </w:trPr>
        <w:tc>
          <w:tcPr>
            <w:tcW w:w="3475" w:type="dxa"/>
            <w:shd w:val="clear" w:color="auto" w:fill="auto"/>
            <w:noWrap/>
            <w:vAlign w:val="bottom"/>
            <w:hideMark/>
          </w:tcPr>
          <w:p w14:paraId="53C2D3F2" w14:textId="77777777" w:rsidR="00E343AF" w:rsidRPr="00D737E4" w:rsidRDefault="00E343AF" w:rsidP="00B87134">
            <w:pPr>
              <w:rPr>
                <w:rFonts w:cs="Arial"/>
                <w:sz w:val="20"/>
                <w:szCs w:val="20"/>
              </w:rPr>
            </w:pPr>
            <w:r w:rsidRPr="00D737E4">
              <w:rPr>
                <w:rFonts w:cs="Arial"/>
                <w:sz w:val="20"/>
                <w:szCs w:val="20"/>
              </w:rPr>
              <w:t>Transportation</w:t>
            </w:r>
          </w:p>
        </w:tc>
        <w:tc>
          <w:tcPr>
            <w:tcW w:w="4620" w:type="dxa"/>
            <w:shd w:val="clear" w:color="auto" w:fill="auto"/>
            <w:noWrap/>
            <w:vAlign w:val="bottom"/>
            <w:hideMark/>
          </w:tcPr>
          <w:p w14:paraId="7449C905" w14:textId="77777777" w:rsidR="00E343AF" w:rsidRPr="00D737E4" w:rsidRDefault="00E343AF" w:rsidP="00B87134">
            <w:pPr>
              <w:rPr>
                <w:rFonts w:cs="Arial"/>
                <w:sz w:val="20"/>
                <w:szCs w:val="20"/>
              </w:rPr>
            </w:pPr>
            <w:r w:rsidRPr="00D737E4">
              <w:rPr>
                <w:rFonts w:cs="Arial"/>
                <w:sz w:val="20"/>
                <w:szCs w:val="20"/>
              </w:rPr>
              <w:t>Electric Vehicles</w:t>
            </w:r>
          </w:p>
        </w:tc>
      </w:tr>
      <w:tr w:rsidR="00E343AF" w:rsidRPr="00D737E4" w14:paraId="376DF530" w14:textId="77777777" w:rsidTr="00B87134">
        <w:trPr>
          <w:trHeight w:val="300"/>
          <w:jc w:val="center"/>
        </w:trPr>
        <w:tc>
          <w:tcPr>
            <w:tcW w:w="3475" w:type="dxa"/>
            <w:shd w:val="clear" w:color="auto" w:fill="auto"/>
            <w:noWrap/>
            <w:vAlign w:val="bottom"/>
            <w:hideMark/>
          </w:tcPr>
          <w:p w14:paraId="38AF1941" w14:textId="77777777" w:rsidR="00E343AF" w:rsidRPr="00D737E4" w:rsidRDefault="00E343AF" w:rsidP="00B87134">
            <w:pPr>
              <w:rPr>
                <w:rFonts w:cs="Arial"/>
                <w:sz w:val="20"/>
                <w:szCs w:val="20"/>
              </w:rPr>
            </w:pPr>
          </w:p>
        </w:tc>
        <w:tc>
          <w:tcPr>
            <w:tcW w:w="4620" w:type="dxa"/>
            <w:shd w:val="clear" w:color="auto" w:fill="auto"/>
            <w:noWrap/>
            <w:vAlign w:val="bottom"/>
            <w:hideMark/>
          </w:tcPr>
          <w:p w14:paraId="306896CD" w14:textId="77777777" w:rsidR="00E343AF" w:rsidRPr="00D737E4" w:rsidRDefault="00E343AF" w:rsidP="00B87134">
            <w:pPr>
              <w:rPr>
                <w:rFonts w:cs="Arial"/>
                <w:sz w:val="20"/>
                <w:szCs w:val="20"/>
              </w:rPr>
            </w:pPr>
            <w:r w:rsidRPr="00D737E4">
              <w:rPr>
                <w:rFonts w:cs="Arial"/>
                <w:sz w:val="20"/>
                <w:szCs w:val="20"/>
              </w:rPr>
              <w:t>Electric Vehicle Supply Equipment</w:t>
            </w:r>
          </w:p>
        </w:tc>
      </w:tr>
      <w:tr w:rsidR="00E343AF" w:rsidRPr="00D737E4" w14:paraId="7018A3C2" w14:textId="77777777" w:rsidTr="00B87134">
        <w:trPr>
          <w:trHeight w:val="300"/>
          <w:jc w:val="center"/>
        </w:trPr>
        <w:tc>
          <w:tcPr>
            <w:tcW w:w="3475" w:type="dxa"/>
            <w:shd w:val="clear" w:color="auto" w:fill="auto"/>
            <w:noWrap/>
            <w:vAlign w:val="bottom"/>
            <w:hideMark/>
          </w:tcPr>
          <w:p w14:paraId="10640D8E" w14:textId="77777777" w:rsidR="00E343AF" w:rsidRPr="00D737E4" w:rsidRDefault="00E343AF" w:rsidP="00B87134">
            <w:pPr>
              <w:rPr>
                <w:rFonts w:cs="Arial"/>
                <w:sz w:val="20"/>
                <w:szCs w:val="20"/>
              </w:rPr>
            </w:pPr>
          </w:p>
        </w:tc>
        <w:tc>
          <w:tcPr>
            <w:tcW w:w="4620" w:type="dxa"/>
            <w:shd w:val="clear" w:color="auto" w:fill="auto"/>
            <w:noWrap/>
            <w:vAlign w:val="bottom"/>
            <w:hideMark/>
          </w:tcPr>
          <w:p w14:paraId="6968AF44" w14:textId="77777777" w:rsidR="00E343AF" w:rsidRPr="00D737E4" w:rsidRDefault="00E343AF" w:rsidP="00B87134">
            <w:pPr>
              <w:rPr>
                <w:rFonts w:cs="Arial"/>
                <w:sz w:val="20"/>
                <w:szCs w:val="20"/>
              </w:rPr>
            </w:pPr>
            <w:r w:rsidRPr="00D737E4">
              <w:rPr>
                <w:rFonts w:cs="Arial"/>
                <w:sz w:val="20"/>
                <w:szCs w:val="20"/>
              </w:rPr>
              <w:t>Elevators and Escalators, Block Heaters</w:t>
            </w:r>
          </w:p>
        </w:tc>
      </w:tr>
      <w:tr w:rsidR="00E343AF" w:rsidRPr="00D737E4" w14:paraId="310EC817" w14:textId="77777777" w:rsidTr="00B87134">
        <w:trPr>
          <w:trHeight w:val="300"/>
          <w:jc w:val="center"/>
        </w:trPr>
        <w:tc>
          <w:tcPr>
            <w:tcW w:w="3475" w:type="dxa"/>
            <w:shd w:val="clear" w:color="auto" w:fill="auto"/>
            <w:noWrap/>
            <w:vAlign w:val="bottom"/>
            <w:hideMark/>
          </w:tcPr>
          <w:p w14:paraId="7C4F446E" w14:textId="77777777" w:rsidR="00E343AF" w:rsidRPr="00D737E4" w:rsidRDefault="00E343AF" w:rsidP="00B87134">
            <w:pPr>
              <w:rPr>
                <w:rFonts w:cs="Arial"/>
                <w:sz w:val="20"/>
                <w:szCs w:val="20"/>
              </w:rPr>
            </w:pPr>
            <w:r w:rsidRPr="00D737E4">
              <w:rPr>
                <w:rFonts w:cs="Arial"/>
                <w:sz w:val="20"/>
                <w:szCs w:val="20"/>
              </w:rPr>
              <w:t>Water Heating</w:t>
            </w:r>
          </w:p>
        </w:tc>
        <w:tc>
          <w:tcPr>
            <w:tcW w:w="4620" w:type="dxa"/>
            <w:shd w:val="clear" w:color="auto" w:fill="auto"/>
            <w:noWrap/>
            <w:vAlign w:val="bottom"/>
            <w:hideMark/>
          </w:tcPr>
          <w:p w14:paraId="08013304" w14:textId="77777777" w:rsidR="00E343AF" w:rsidRPr="00D737E4" w:rsidRDefault="00E343AF" w:rsidP="00B87134">
            <w:pPr>
              <w:rPr>
                <w:rFonts w:cs="Arial"/>
                <w:sz w:val="20"/>
                <w:szCs w:val="20"/>
              </w:rPr>
            </w:pPr>
            <w:r w:rsidRPr="00D737E4">
              <w:rPr>
                <w:rFonts w:cs="Arial"/>
                <w:sz w:val="20"/>
                <w:szCs w:val="20"/>
              </w:rPr>
              <w:t>Heat Recovery, Water Heaters</w:t>
            </w:r>
          </w:p>
        </w:tc>
      </w:tr>
      <w:tr w:rsidR="00E343AF" w:rsidRPr="00D737E4" w14:paraId="2D19CF37" w14:textId="77777777" w:rsidTr="00B87134">
        <w:trPr>
          <w:trHeight w:val="300"/>
          <w:jc w:val="center"/>
        </w:trPr>
        <w:tc>
          <w:tcPr>
            <w:tcW w:w="3475" w:type="dxa"/>
            <w:shd w:val="clear" w:color="auto" w:fill="auto"/>
            <w:noWrap/>
            <w:vAlign w:val="bottom"/>
            <w:hideMark/>
          </w:tcPr>
          <w:p w14:paraId="1F1EF792" w14:textId="77777777" w:rsidR="00E343AF" w:rsidRPr="00D737E4" w:rsidRDefault="00E343AF" w:rsidP="00B87134">
            <w:pPr>
              <w:rPr>
                <w:rFonts w:cs="Arial"/>
                <w:sz w:val="20"/>
                <w:szCs w:val="20"/>
              </w:rPr>
            </w:pPr>
          </w:p>
        </w:tc>
        <w:tc>
          <w:tcPr>
            <w:tcW w:w="4620" w:type="dxa"/>
            <w:shd w:val="clear" w:color="auto" w:fill="auto"/>
            <w:noWrap/>
            <w:vAlign w:val="bottom"/>
            <w:hideMark/>
          </w:tcPr>
          <w:p w14:paraId="020C4E05" w14:textId="77777777" w:rsidR="00E343AF" w:rsidRPr="00D737E4" w:rsidRDefault="00E343AF" w:rsidP="00B87134">
            <w:pPr>
              <w:rPr>
                <w:rFonts w:cs="Arial"/>
                <w:sz w:val="20"/>
                <w:szCs w:val="20"/>
              </w:rPr>
            </w:pPr>
            <w:r w:rsidRPr="00D737E4">
              <w:rPr>
                <w:rFonts w:cs="Arial"/>
                <w:sz w:val="20"/>
                <w:szCs w:val="20"/>
              </w:rPr>
              <w:t>Water Conservation, Sensors and Controls</w:t>
            </w:r>
          </w:p>
        </w:tc>
      </w:tr>
    </w:tbl>
    <w:p w14:paraId="522F29B4" w14:textId="24C63865" w:rsidR="00E343AF" w:rsidRDefault="00E343AF" w:rsidP="00E343AF">
      <w:pPr>
        <w:rPr>
          <w:rFonts w:cs="Arial"/>
          <w:sz w:val="22"/>
          <w:szCs w:val="22"/>
        </w:rPr>
      </w:pPr>
    </w:p>
    <w:p w14:paraId="636E5042" w14:textId="77777777" w:rsidR="00EB135D" w:rsidRPr="00D737E4" w:rsidRDefault="00EB135D" w:rsidP="00E343AF">
      <w:pPr>
        <w:rPr>
          <w:rFonts w:cs="Arial"/>
          <w:sz w:val="22"/>
          <w:szCs w:val="22"/>
        </w:rPr>
      </w:pPr>
    </w:p>
    <w:p w14:paraId="765FBC1F" w14:textId="5048EA49" w:rsidR="00E343AF" w:rsidRPr="00D737E4" w:rsidRDefault="00E343AF" w:rsidP="00E343AF">
      <w:pPr>
        <w:pStyle w:val="Heading1"/>
        <w:rPr>
          <w:rFonts w:ascii="Arial" w:hAnsi="Arial" w:cs="Arial"/>
        </w:rPr>
      </w:pPr>
      <w:r w:rsidRPr="00D737E4">
        <w:rPr>
          <w:rFonts w:ascii="Arial" w:hAnsi="Arial" w:cs="Arial"/>
        </w:rPr>
        <w:t xml:space="preserve">Appendix </w:t>
      </w:r>
      <w:r w:rsidR="00AD76EF">
        <w:rPr>
          <w:rFonts w:ascii="Arial" w:hAnsi="Arial" w:cs="Arial"/>
        </w:rPr>
        <w:t>8</w:t>
      </w:r>
      <w:r w:rsidRPr="00D737E4">
        <w:rPr>
          <w:rFonts w:ascii="Arial" w:hAnsi="Arial" w:cs="Arial"/>
        </w:rPr>
        <w:t>: Product Readiness</w:t>
      </w:r>
    </w:p>
    <w:p w14:paraId="51C0FA61" w14:textId="77777777" w:rsidR="00E343AF" w:rsidRPr="00D737E4" w:rsidRDefault="00E343AF" w:rsidP="00E343AF">
      <w:pPr>
        <w:rPr>
          <w:rFonts w:cs="Arial"/>
          <w:sz w:val="22"/>
          <w:szCs w:val="22"/>
        </w:rPr>
      </w:pPr>
    </w:p>
    <w:p w14:paraId="735244A9" w14:textId="77777777" w:rsidR="00E343AF" w:rsidRPr="00D737E4" w:rsidRDefault="00E343AF" w:rsidP="00E343AF">
      <w:pPr>
        <w:rPr>
          <w:rFonts w:cs="Arial"/>
          <w:sz w:val="22"/>
          <w:szCs w:val="22"/>
        </w:rPr>
      </w:pPr>
      <w:r w:rsidRPr="00D737E4">
        <w:rPr>
          <w:rFonts w:cs="Arial"/>
          <w:sz w:val="22"/>
          <w:szCs w:val="22"/>
        </w:rPr>
        <w:t>The Northwest Power and Conservation Act (Pacific Northwest Electric Power Planning and Conservation Act, 1980) establishes the foundation for energy efficiency measure (or “product”) readiness in the Northwest, identifying reliability, availability</w:t>
      </w:r>
      <w:del w:id="1061" w:author="Becca Yates" w:date="2018-11-20T21:51:00Z">
        <w:r w:rsidRPr="00D737E4" w:rsidDel="004D20BF">
          <w:rPr>
            <w:rFonts w:cs="Arial"/>
            <w:sz w:val="22"/>
            <w:szCs w:val="22"/>
          </w:rPr>
          <w:delText>,</w:delText>
        </w:r>
      </w:del>
      <w:r w:rsidRPr="00D737E4">
        <w:rPr>
          <w:rFonts w:cs="Arial"/>
          <w:sz w:val="22"/>
          <w:szCs w:val="22"/>
        </w:rPr>
        <w:t xml:space="preserve"> and cost-effectiveness as key requirements for consideration as a savings measure. Following this lead, the newly created RETAC 2.0 readiness framework comprises three readiness components: 1) Product Performance, 2) Market/Commercial, and 3) Program. See Figure below for an overview of the entire readiness framework. The three readiness components are designed to operate independently, such that a given energy efficiency opportunity may rate very high on market/commercial readiness, but very low on product performance and program readiness, for example. The initial release of the readiness framework does not include technology readiness</w:t>
      </w:r>
      <w:r w:rsidRPr="00D737E4">
        <w:rPr>
          <w:rStyle w:val="FootnoteReference"/>
          <w:rFonts w:cs="Arial"/>
          <w:sz w:val="22"/>
          <w:szCs w:val="22"/>
        </w:rPr>
        <w:footnoteReference w:id="27"/>
      </w:r>
      <w:r w:rsidRPr="00D737E4">
        <w:rPr>
          <w:rFonts w:cs="Arial"/>
          <w:sz w:val="22"/>
          <w:szCs w:val="22"/>
        </w:rPr>
        <w:t xml:space="preserve"> because of the focus on commercially available products, although this could be easily added to the framework in the future.</w:t>
      </w:r>
    </w:p>
    <w:p w14:paraId="3620F70A" w14:textId="77777777" w:rsidR="00E343AF" w:rsidRPr="00D737E4" w:rsidRDefault="00E343AF" w:rsidP="00E343AF">
      <w:pPr>
        <w:rPr>
          <w:rFonts w:cs="Arial"/>
          <w:sz w:val="22"/>
          <w:szCs w:val="22"/>
        </w:rPr>
      </w:pPr>
    </w:p>
    <w:p w14:paraId="29B206FD" w14:textId="77777777" w:rsidR="00E343AF" w:rsidRPr="00D737E4" w:rsidRDefault="00E343AF" w:rsidP="00E343AF">
      <w:pPr>
        <w:rPr>
          <w:rFonts w:cs="Arial"/>
          <w:sz w:val="22"/>
          <w:szCs w:val="22"/>
        </w:rPr>
      </w:pPr>
      <w:r w:rsidRPr="00D737E4">
        <w:rPr>
          <w:rFonts w:cs="Arial"/>
          <w:sz w:val="22"/>
          <w:szCs w:val="22"/>
        </w:rPr>
        <w:t xml:space="preserve">The Product Performance readiness component, based on a previously established 6-level metric (Energy Efficiency Emerging Technology Program), focuses on energy savings reliability across a range of intended applications. The readiness levels cover a spectrum of validation methods including engineering calculations, lab tests, field tests, and endorsement of savings by a regional or national body. </w:t>
      </w:r>
    </w:p>
    <w:p w14:paraId="2DC2CEE9" w14:textId="77777777" w:rsidR="00E343AF" w:rsidRPr="00D737E4" w:rsidRDefault="00E343AF" w:rsidP="00E343AF">
      <w:pPr>
        <w:rPr>
          <w:rFonts w:cs="Arial"/>
          <w:sz w:val="22"/>
          <w:szCs w:val="22"/>
        </w:rPr>
      </w:pPr>
    </w:p>
    <w:p w14:paraId="2588808F" w14:textId="6A5E8020" w:rsidR="00E343AF" w:rsidRPr="00D737E4" w:rsidRDefault="00E343AF" w:rsidP="00E343AF">
      <w:pPr>
        <w:rPr>
          <w:rFonts w:cs="Arial"/>
          <w:sz w:val="22"/>
          <w:szCs w:val="22"/>
        </w:rPr>
      </w:pPr>
      <w:r w:rsidRPr="00D737E4">
        <w:rPr>
          <w:rFonts w:cs="Arial"/>
          <w:sz w:val="22"/>
          <w:szCs w:val="22"/>
        </w:rPr>
        <w:t xml:space="preserve">While it may be obvious that </w:t>
      </w:r>
      <w:del w:id="1062" w:author="Becca Yates" w:date="2018-11-20T21:51:00Z">
        <w:r w:rsidRPr="00D737E4" w:rsidDel="004D20BF">
          <w:rPr>
            <w:rFonts w:cs="Arial"/>
            <w:sz w:val="22"/>
            <w:szCs w:val="22"/>
          </w:rPr>
          <w:delText>Market</w:delText>
        </w:r>
      </w:del>
      <w:ins w:id="1063" w:author="Becca Yates" w:date="2018-11-20T21:51:00Z">
        <w:r w:rsidR="004D20BF">
          <w:rPr>
            <w:rFonts w:cs="Arial"/>
            <w:sz w:val="22"/>
            <w:szCs w:val="22"/>
          </w:rPr>
          <w:t>m</w:t>
        </w:r>
        <w:r w:rsidR="004D20BF" w:rsidRPr="00D737E4">
          <w:rPr>
            <w:rFonts w:cs="Arial"/>
            <w:sz w:val="22"/>
            <w:szCs w:val="22"/>
          </w:rPr>
          <w:t>arket</w:t>
        </w:r>
      </w:ins>
      <w:r w:rsidRPr="00D737E4">
        <w:rPr>
          <w:rFonts w:cs="Arial"/>
          <w:sz w:val="22"/>
          <w:szCs w:val="22"/>
        </w:rPr>
        <w:t>/</w:t>
      </w:r>
      <w:del w:id="1064" w:author="Becca Yates" w:date="2018-11-20T21:51:00Z">
        <w:r w:rsidRPr="00D737E4" w:rsidDel="004D20BF">
          <w:rPr>
            <w:rFonts w:cs="Arial"/>
            <w:sz w:val="22"/>
            <w:szCs w:val="22"/>
          </w:rPr>
          <w:delText xml:space="preserve">Commercial </w:delText>
        </w:r>
      </w:del>
      <w:ins w:id="1065" w:author="Becca Yates" w:date="2018-11-20T21:51:00Z">
        <w:r w:rsidR="004D20BF">
          <w:rPr>
            <w:rFonts w:cs="Arial"/>
            <w:sz w:val="22"/>
            <w:szCs w:val="22"/>
          </w:rPr>
          <w:t>c</w:t>
        </w:r>
        <w:r w:rsidR="004D20BF" w:rsidRPr="00D737E4">
          <w:rPr>
            <w:rFonts w:cs="Arial"/>
            <w:sz w:val="22"/>
            <w:szCs w:val="22"/>
          </w:rPr>
          <w:t xml:space="preserve">ommercial </w:t>
        </w:r>
      </w:ins>
      <w:r w:rsidRPr="00D737E4">
        <w:rPr>
          <w:rFonts w:cs="Arial"/>
          <w:sz w:val="22"/>
          <w:szCs w:val="22"/>
        </w:rPr>
        <w:t>readiness is distinct from technical readiness, there is no widely-accepted commercial readiness index (CRI). The Australian government has recognized this gap and developed a CRI to support the demonstration and deployment of new renewable energy technology (Australian Renewable Energy Agency, 2014). RETAC 2.0 expands the CRI concept to include both supply chain maturity as well as progress toward</w:t>
      </w:r>
      <w:del w:id="1066" w:author="Becca Yates" w:date="2018-11-20T21:51:00Z">
        <w:r w:rsidRPr="00D737E4" w:rsidDel="004D20BF">
          <w:rPr>
            <w:rFonts w:cs="Arial"/>
            <w:sz w:val="22"/>
            <w:szCs w:val="22"/>
          </w:rPr>
          <w:delText>s</w:delText>
        </w:r>
      </w:del>
      <w:r w:rsidRPr="00D737E4">
        <w:rPr>
          <w:rFonts w:cs="Arial"/>
          <w:sz w:val="22"/>
          <w:szCs w:val="22"/>
        </w:rPr>
        <w:t xml:space="preserve"> overall market transformation via removal of barriers impeding widespread availability and adoption. </w:t>
      </w:r>
    </w:p>
    <w:p w14:paraId="00B8C578" w14:textId="77777777" w:rsidR="00E343AF" w:rsidRPr="00D737E4" w:rsidRDefault="00E343AF" w:rsidP="00E343AF">
      <w:pPr>
        <w:rPr>
          <w:rFonts w:cs="Arial"/>
          <w:sz w:val="22"/>
          <w:szCs w:val="22"/>
        </w:rPr>
      </w:pPr>
    </w:p>
    <w:p w14:paraId="4B7C4610" w14:textId="645529DA" w:rsidR="00E343AF" w:rsidRPr="00D737E4" w:rsidRDefault="00E343AF" w:rsidP="00E343AF">
      <w:pPr>
        <w:rPr>
          <w:rFonts w:cs="Arial"/>
          <w:sz w:val="22"/>
          <w:szCs w:val="22"/>
        </w:rPr>
      </w:pPr>
      <w:r w:rsidRPr="00D737E4">
        <w:rPr>
          <w:rFonts w:cs="Arial"/>
          <w:sz w:val="22"/>
          <w:szCs w:val="22"/>
        </w:rPr>
        <w:t xml:space="preserve">The third readiness component, </w:t>
      </w:r>
      <w:del w:id="1067" w:author="Becca Yates" w:date="2018-11-20T21:51:00Z">
        <w:r w:rsidRPr="00D737E4" w:rsidDel="004D20BF">
          <w:rPr>
            <w:rFonts w:cs="Arial"/>
            <w:sz w:val="22"/>
            <w:szCs w:val="22"/>
          </w:rPr>
          <w:delText>Program</w:delText>
        </w:r>
      </w:del>
      <w:ins w:id="1068" w:author="Becca Yates" w:date="2018-11-20T21:51:00Z">
        <w:r w:rsidR="004D20BF">
          <w:rPr>
            <w:rFonts w:cs="Arial"/>
            <w:sz w:val="22"/>
            <w:szCs w:val="22"/>
          </w:rPr>
          <w:t>p</w:t>
        </w:r>
        <w:r w:rsidR="004D20BF" w:rsidRPr="00D737E4">
          <w:rPr>
            <w:rFonts w:cs="Arial"/>
            <w:sz w:val="22"/>
            <w:szCs w:val="22"/>
          </w:rPr>
          <w:t>rogram</w:t>
        </w:r>
      </w:ins>
      <w:r w:rsidRPr="00D737E4">
        <w:rPr>
          <w:rFonts w:cs="Arial"/>
          <w:sz w:val="22"/>
          <w:szCs w:val="22"/>
        </w:rPr>
        <w:t>, tracks progress toward</w:t>
      </w:r>
      <w:del w:id="1069" w:author="Becca Yates" w:date="2018-11-20T21:51:00Z">
        <w:r w:rsidRPr="00D737E4" w:rsidDel="004D20BF">
          <w:rPr>
            <w:rFonts w:cs="Arial"/>
            <w:sz w:val="22"/>
            <w:szCs w:val="22"/>
          </w:rPr>
          <w:delText>s</w:delText>
        </w:r>
      </w:del>
      <w:r w:rsidRPr="00D737E4">
        <w:rPr>
          <w:rFonts w:cs="Arial"/>
          <w:sz w:val="22"/>
          <w:szCs w:val="22"/>
        </w:rPr>
        <w:t xml:space="preserve"> inclusion in energy efficiency programs from utilities and similar organizations. Overall cost</w:t>
      </w:r>
      <w:ins w:id="1070" w:author="Becca Yates" w:date="2018-11-20T21:51:00Z">
        <w:r w:rsidR="004D20BF">
          <w:rPr>
            <w:rFonts w:cs="Arial"/>
            <w:sz w:val="22"/>
            <w:szCs w:val="22"/>
          </w:rPr>
          <w:t>-</w:t>
        </w:r>
      </w:ins>
      <w:del w:id="1071" w:author="Becca Yates" w:date="2018-11-20T21:51:00Z">
        <w:r w:rsidRPr="00D737E4" w:rsidDel="004D20BF">
          <w:rPr>
            <w:rFonts w:cs="Arial"/>
            <w:sz w:val="22"/>
            <w:szCs w:val="22"/>
          </w:rPr>
          <w:delText xml:space="preserve"> </w:delText>
        </w:r>
      </w:del>
      <w:r w:rsidRPr="00D737E4">
        <w:rPr>
          <w:rFonts w:cs="Arial"/>
          <w:sz w:val="22"/>
          <w:szCs w:val="22"/>
        </w:rPr>
        <w:t>effectiveness, progress in program design, and risk assessments are incorporated into this readiness component.</w:t>
      </w:r>
    </w:p>
    <w:p w14:paraId="351A52E9" w14:textId="0F9FA777" w:rsidR="00C3614B" w:rsidRDefault="00C3614B" w:rsidP="00E343AF">
      <w:pPr>
        <w:rPr>
          <w:rFonts w:cs="Arial"/>
          <w:sz w:val="22"/>
          <w:szCs w:val="22"/>
        </w:rPr>
      </w:pPr>
    </w:p>
    <w:p w14:paraId="2A574AF9" w14:textId="77777777" w:rsidR="00C3614B" w:rsidRDefault="00C3614B" w:rsidP="00E343AF">
      <w:pPr>
        <w:rPr>
          <w:rFonts w:cs="Arial"/>
          <w:sz w:val="22"/>
          <w:szCs w:val="22"/>
        </w:rPr>
      </w:pPr>
    </w:p>
    <w:p w14:paraId="731F47B9" w14:textId="109C4F85" w:rsidR="00E343AF" w:rsidRDefault="00C3614B" w:rsidP="00E343AF">
      <w:pPr>
        <w:rPr>
          <w:rFonts w:cs="Arial"/>
          <w:sz w:val="22"/>
          <w:szCs w:val="22"/>
        </w:rPr>
      </w:pPr>
      <w:r w:rsidRPr="004712CE">
        <w:rPr>
          <w:rFonts w:cs="Arial"/>
          <w:b/>
          <w:sz w:val="22"/>
          <w:szCs w:val="22"/>
        </w:rPr>
        <w:t xml:space="preserve">Figure </w:t>
      </w:r>
      <w:r w:rsidR="00957653">
        <w:rPr>
          <w:rFonts w:cs="Arial"/>
          <w:b/>
          <w:sz w:val="22"/>
          <w:szCs w:val="22"/>
        </w:rPr>
        <w:t>1</w:t>
      </w:r>
      <w:r w:rsidRPr="004712CE">
        <w:rPr>
          <w:rFonts w:cs="Arial"/>
          <w:b/>
          <w:sz w:val="22"/>
          <w:szCs w:val="22"/>
        </w:rPr>
        <w:t>: Pipeline Readiness Levels</w:t>
      </w:r>
      <w:r>
        <w:rPr>
          <w:rFonts w:cs="Arial"/>
          <w:noProof/>
        </w:rPr>
        <w:br/>
      </w:r>
      <w:r w:rsidR="00E343AF" w:rsidRPr="00D737E4">
        <w:rPr>
          <w:rFonts w:cs="Arial"/>
          <w:noProof/>
        </w:rPr>
        <w:drawing>
          <wp:inline distT="0" distB="0" distL="0" distR="0" wp14:anchorId="120F688A" wp14:editId="742A31FF">
            <wp:extent cx="5943600" cy="42633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263390"/>
                    </a:xfrm>
                    <a:prstGeom prst="rect">
                      <a:avLst/>
                    </a:prstGeom>
                  </pic:spPr>
                </pic:pic>
              </a:graphicData>
            </a:graphic>
          </wp:inline>
        </w:drawing>
      </w:r>
    </w:p>
    <w:p w14:paraId="0DCF978B" w14:textId="77777777" w:rsidR="00C3614B" w:rsidRDefault="00C3614B" w:rsidP="00E343AF">
      <w:pPr>
        <w:rPr>
          <w:rFonts w:cs="Arial"/>
          <w:sz w:val="22"/>
          <w:szCs w:val="22"/>
        </w:rPr>
      </w:pPr>
    </w:p>
    <w:p w14:paraId="276020AA" w14:textId="77777777" w:rsidR="006C5205" w:rsidRDefault="006C5205" w:rsidP="000E35D5">
      <w:pPr>
        <w:pStyle w:val="Heading1"/>
        <w:rPr>
          <w:rFonts w:ascii="Arial" w:hAnsi="Arial" w:cs="Arial"/>
        </w:rPr>
      </w:pPr>
    </w:p>
    <w:p w14:paraId="49C5E6CD" w14:textId="1D7F18B8" w:rsidR="000E35D5" w:rsidRPr="00D737E4" w:rsidRDefault="000E35D5" w:rsidP="000E35D5">
      <w:pPr>
        <w:pStyle w:val="Heading1"/>
        <w:rPr>
          <w:rFonts w:ascii="Arial" w:hAnsi="Arial" w:cs="Arial"/>
        </w:rPr>
      </w:pPr>
    </w:p>
    <w:p w14:paraId="6F60C14E" w14:textId="77777777" w:rsidR="000E35D5" w:rsidRPr="00D737E4" w:rsidRDefault="000E35D5" w:rsidP="000E35D5">
      <w:pPr>
        <w:rPr>
          <w:rFonts w:cs="Arial"/>
        </w:rPr>
      </w:pPr>
    </w:p>
    <w:p w14:paraId="6DE4C8BE" w14:textId="77777777" w:rsidR="000E35D5" w:rsidRPr="00D737E4" w:rsidRDefault="000E35D5" w:rsidP="000E35D5">
      <w:pPr>
        <w:rPr>
          <w:rFonts w:cs="Arial"/>
        </w:rPr>
      </w:pPr>
    </w:p>
    <w:p w14:paraId="7CF60127" w14:textId="74740505" w:rsidR="000E35D5" w:rsidRDefault="000E35D5" w:rsidP="000E35D5">
      <w:pPr>
        <w:rPr>
          <w:rFonts w:cs="Arial"/>
        </w:rPr>
      </w:pPr>
    </w:p>
    <w:p w14:paraId="21F18974" w14:textId="2F356341" w:rsidR="00291798" w:rsidRDefault="00291798" w:rsidP="000E35D5">
      <w:pPr>
        <w:rPr>
          <w:rFonts w:cs="Arial"/>
        </w:rPr>
      </w:pPr>
    </w:p>
    <w:p w14:paraId="2E2D8E4E" w14:textId="12C803B1" w:rsidR="00291798" w:rsidRDefault="00291798" w:rsidP="000E35D5">
      <w:pPr>
        <w:rPr>
          <w:rFonts w:cs="Arial"/>
        </w:rPr>
      </w:pPr>
    </w:p>
    <w:p w14:paraId="1E4253B3" w14:textId="42768BD1" w:rsidR="0081261B" w:rsidRDefault="0081261B">
      <w:pPr>
        <w:spacing w:after="160" w:line="259" w:lineRule="auto"/>
        <w:rPr>
          <w:rFonts w:cs="Arial"/>
        </w:rPr>
      </w:pPr>
      <w:r>
        <w:rPr>
          <w:rFonts w:cs="Arial"/>
        </w:rPr>
        <w:br w:type="page"/>
      </w:r>
    </w:p>
    <w:p w14:paraId="222F8F0F" w14:textId="7C75AC98" w:rsidR="00D60046" w:rsidRDefault="00D60046" w:rsidP="00D60046">
      <w:pPr>
        <w:pStyle w:val="Heading1"/>
        <w:rPr>
          <w:ins w:id="1072" w:author="Veronica Marzilli" w:date="2018-10-30T09:31:00Z"/>
          <w:rFonts w:ascii="Arial" w:hAnsi="Arial" w:cs="Arial"/>
        </w:rPr>
      </w:pPr>
      <w:ins w:id="1073" w:author="Veronica Marzilli" w:date="2018-10-30T09:20:00Z">
        <w:r w:rsidRPr="00D737E4">
          <w:rPr>
            <w:rFonts w:ascii="Arial" w:hAnsi="Arial" w:cs="Arial"/>
          </w:rPr>
          <w:t xml:space="preserve">Appendix </w:t>
        </w:r>
        <w:r>
          <w:rPr>
            <w:rFonts w:ascii="Arial" w:hAnsi="Arial" w:cs="Arial"/>
          </w:rPr>
          <w:t>9</w:t>
        </w:r>
        <w:r w:rsidRPr="00D737E4">
          <w:rPr>
            <w:rFonts w:ascii="Arial" w:hAnsi="Arial" w:cs="Arial"/>
          </w:rPr>
          <w:t xml:space="preserve">: </w:t>
        </w:r>
        <w:del w:id="1074" w:author="Jane Waian" w:date="2018-11-07T11:36:00Z">
          <w:r w:rsidRPr="001D67DC">
            <w:rPr>
              <w:rFonts w:ascii="Arial" w:hAnsi="Arial" w:cs="Arial"/>
            </w:rPr>
            <w:delText xml:space="preserve">Proposed </w:delText>
          </w:r>
        </w:del>
        <w:r w:rsidRPr="001D67DC">
          <w:rPr>
            <w:rFonts w:ascii="Arial" w:hAnsi="Arial" w:cs="Arial"/>
          </w:rPr>
          <w:t xml:space="preserve">Guiding Principles for </w:t>
        </w:r>
      </w:ins>
      <w:ins w:id="1075" w:author="Jane Waian" w:date="2018-11-07T11:36:00Z">
        <w:r w:rsidR="00AF0873">
          <w:rPr>
            <w:rFonts w:ascii="Arial" w:hAnsi="Arial" w:cs="Arial"/>
          </w:rPr>
          <w:t xml:space="preserve">Downstream </w:t>
        </w:r>
      </w:ins>
      <w:ins w:id="1076" w:author="Veronica Marzilli" w:date="2018-10-30T09:20:00Z">
        <w:del w:id="1077" w:author="Jane Waian" w:date="2018-11-07T11:37:00Z">
          <w:r w:rsidRPr="001D67DC">
            <w:rPr>
              <w:rFonts w:ascii="Arial" w:hAnsi="Arial" w:cs="Arial"/>
            </w:rPr>
            <w:delText xml:space="preserve">NEEA’s Cycle 6 Downstream </w:delText>
          </w:r>
        </w:del>
        <w:r w:rsidRPr="001D67DC">
          <w:rPr>
            <w:rFonts w:ascii="Arial" w:hAnsi="Arial" w:cs="Arial"/>
          </w:rPr>
          <w:t>Marketing Activities</w:t>
        </w:r>
      </w:ins>
    </w:p>
    <w:p w14:paraId="7D5D6418" w14:textId="77777777" w:rsidR="00586C0D" w:rsidRPr="00102800" w:rsidRDefault="00586C0D" w:rsidP="001D67DC">
      <w:pPr>
        <w:rPr>
          <w:ins w:id="1078" w:author="Veronica Marzilli" w:date="2018-10-30T09:20:00Z"/>
        </w:rPr>
      </w:pPr>
    </w:p>
    <w:p w14:paraId="551937E5" w14:textId="77777777" w:rsidR="00C97635" w:rsidRPr="001D67DC" w:rsidRDefault="00C97635" w:rsidP="00C97635">
      <w:pPr>
        <w:autoSpaceDE w:val="0"/>
        <w:autoSpaceDN w:val="0"/>
        <w:adjustRightInd w:val="0"/>
        <w:rPr>
          <w:ins w:id="1079" w:author="Becca Yates" w:date="2018-11-20T19:39:00Z"/>
          <w:rFonts w:eastAsiaTheme="minorHAnsi" w:cs="Arial"/>
          <w:b/>
          <w:color w:val="000000"/>
          <w:sz w:val="22"/>
          <w:szCs w:val="22"/>
        </w:rPr>
      </w:pPr>
      <w:ins w:id="1080" w:author="Becca Yates" w:date="2018-11-20T19:39:00Z">
        <w:r w:rsidRPr="001D67DC">
          <w:rPr>
            <w:rFonts w:eastAsiaTheme="minorHAnsi" w:cs="Arial"/>
            <w:b/>
            <w:color w:val="000000"/>
            <w:sz w:val="22"/>
            <w:szCs w:val="22"/>
          </w:rPr>
          <w:t>Problem Statement</w:t>
        </w:r>
      </w:ins>
    </w:p>
    <w:p w14:paraId="438225BB" w14:textId="77777777" w:rsidR="00C97635" w:rsidRDefault="00C97635" w:rsidP="00C97635">
      <w:pPr>
        <w:autoSpaceDE w:val="0"/>
        <w:autoSpaceDN w:val="0"/>
        <w:adjustRightInd w:val="0"/>
        <w:rPr>
          <w:ins w:id="1081" w:author="Becca Yates" w:date="2018-11-20T19:39:00Z"/>
          <w:rFonts w:eastAsiaTheme="minorHAnsi" w:cs="Arial"/>
          <w:color w:val="000000"/>
          <w:sz w:val="22"/>
          <w:szCs w:val="22"/>
        </w:rPr>
      </w:pPr>
      <w:ins w:id="1082" w:author="Becca Yates" w:date="2018-11-20T19:39:00Z">
        <w:r w:rsidRPr="00D60046">
          <w:rPr>
            <w:rFonts w:eastAsiaTheme="minorHAnsi" w:cs="Arial"/>
            <w:color w:val="000000"/>
            <w:sz w:val="22"/>
            <w:szCs w:val="22"/>
          </w:rPr>
          <w:t>Downstream marketing activities are a small subset of the marketing</w:t>
        </w:r>
        <w:r>
          <w:rPr>
            <w:rFonts w:eastAsiaTheme="minorHAnsi" w:cs="Arial"/>
            <w:color w:val="000000"/>
            <w:sz w:val="22"/>
            <w:szCs w:val="22"/>
          </w:rPr>
          <w:t xml:space="preserve"> activities undertaken at NEEA, </w:t>
        </w:r>
        <w:r w:rsidRPr="00D60046">
          <w:rPr>
            <w:rFonts w:eastAsiaTheme="minorHAnsi" w:cs="Arial"/>
            <w:color w:val="000000"/>
            <w:sz w:val="22"/>
            <w:szCs w:val="22"/>
          </w:rPr>
          <w:t>but they are a sensitive subject with funders due to the customer touch.</w:t>
        </w:r>
      </w:ins>
    </w:p>
    <w:p w14:paraId="72EE5318" w14:textId="77777777" w:rsidR="00C97635" w:rsidRPr="00D60046" w:rsidRDefault="00C97635" w:rsidP="00C97635">
      <w:pPr>
        <w:autoSpaceDE w:val="0"/>
        <w:autoSpaceDN w:val="0"/>
        <w:adjustRightInd w:val="0"/>
        <w:rPr>
          <w:ins w:id="1083" w:author="Becca Yates" w:date="2018-11-20T19:39:00Z"/>
          <w:rFonts w:eastAsiaTheme="minorHAnsi" w:cs="Arial"/>
          <w:color w:val="000000"/>
          <w:sz w:val="22"/>
          <w:szCs w:val="22"/>
        </w:rPr>
      </w:pPr>
    </w:p>
    <w:p w14:paraId="3BF6A998" w14:textId="77777777" w:rsidR="00C97635" w:rsidRPr="001D67DC" w:rsidRDefault="00C97635" w:rsidP="00C97635">
      <w:pPr>
        <w:autoSpaceDE w:val="0"/>
        <w:autoSpaceDN w:val="0"/>
        <w:adjustRightInd w:val="0"/>
        <w:rPr>
          <w:ins w:id="1084" w:author="Becca Yates" w:date="2018-11-20T19:39:00Z"/>
          <w:rFonts w:eastAsiaTheme="minorHAnsi" w:cs="Arial"/>
          <w:b/>
          <w:color w:val="000000"/>
          <w:sz w:val="22"/>
          <w:szCs w:val="22"/>
        </w:rPr>
      </w:pPr>
      <w:ins w:id="1085" w:author="Becca Yates" w:date="2018-11-20T19:39:00Z">
        <w:r w:rsidRPr="001D67DC">
          <w:rPr>
            <w:rFonts w:eastAsiaTheme="minorHAnsi" w:cs="Arial"/>
            <w:b/>
            <w:color w:val="000000"/>
            <w:sz w:val="22"/>
            <w:szCs w:val="22"/>
          </w:rPr>
          <w:t>Objective</w:t>
        </w:r>
      </w:ins>
    </w:p>
    <w:p w14:paraId="00D4F906" w14:textId="77777777" w:rsidR="00C97635" w:rsidRPr="00D60046" w:rsidRDefault="00C97635" w:rsidP="00C97635">
      <w:pPr>
        <w:autoSpaceDE w:val="0"/>
        <w:autoSpaceDN w:val="0"/>
        <w:adjustRightInd w:val="0"/>
        <w:rPr>
          <w:ins w:id="1086" w:author="Becca Yates" w:date="2018-11-20T19:39:00Z"/>
          <w:rFonts w:eastAsiaTheme="minorHAnsi" w:cs="Arial"/>
          <w:color w:val="000000"/>
          <w:sz w:val="22"/>
          <w:szCs w:val="22"/>
        </w:rPr>
      </w:pPr>
      <w:ins w:id="1087" w:author="Becca Yates" w:date="2018-11-20T19:39:00Z">
        <w:r>
          <w:rPr>
            <w:rFonts w:eastAsiaTheme="minorHAnsi" w:cs="Arial"/>
            <w:color w:val="000000"/>
            <w:sz w:val="22"/>
            <w:szCs w:val="22"/>
          </w:rPr>
          <w:t xml:space="preserve">These guiding </w:t>
        </w:r>
        <w:r w:rsidRPr="00D60046">
          <w:rPr>
            <w:rFonts w:eastAsiaTheme="minorHAnsi" w:cs="Arial"/>
            <w:color w:val="000000"/>
            <w:sz w:val="22"/>
            <w:szCs w:val="22"/>
          </w:rPr>
          <w:t>principles address a dual objective: funder concerns around</w:t>
        </w:r>
        <w:r>
          <w:rPr>
            <w:rFonts w:eastAsiaTheme="minorHAnsi" w:cs="Arial"/>
            <w:color w:val="000000"/>
            <w:sz w:val="22"/>
            <w:szCs w:val="22"/>
          </w:rPr>
          <w:t xml:space="preserve"> marketing to customers and the </w:t>
        </w:r>
        <w:r w:rsidRPr="00D60046">
          <w:rPr>
            <w:rFonts w:eastAsiaTheme="minorHAnsi" w:cs="Arial"/>
            <w:color w:val="000000"/>
            <w:sz w:val="22"/>
            <w:szCs w:val="22"/>
          </w:rPr>
          <w:t xml:space="preserve">ongoing effectiveness of regional Market Transformation work. The intent of this work is </w:t>
        </w:r>
        <w:r>
          <w:rPr>
            <w:rFonts w:eastAsiaTheme="minorHAnsi" w:cs="Arial"/>
            <w:color w:val="000000"/>
            <w:sz w:val="22"/>
            <w:szCs w:val="22"/>
          </w:rPr>
          <w:t xml:space="preserve">to ensure </w:t>
        </w:r>
        <w:r w:rsidRPr="00D60046">
          <w:rPr>
            <w:rFonts w:eastAsiaTheme="minorHAnsi" w:cs="Arial"/>
            <w:color w:val="000000"/>
            <w:sz w:val="22"/>
            <w:szCs w:val="22"/>
          </w:rPr>
          <w:t>transparency, adequate time for deliberation, coordination in the planning process, and the ab</w:t>
        </w:r>
        <w:r>
          <w:rPr>
            <w:rFonts w:eastAsiaTheme="minorHAnsi" w:cs="Arial"/>
            <w:color w:val="000000"/>
            <w:sz w:val="22"/>
            <w:szCs w:val="22"/>
          </w:rPr>
          <w:t xml:space="preserve">ility to </w:t>
        </w:r>
        <w:r w:rsidRPr="00D60046">
          <w:rPr>
            <w:rFonts w:eastAsiaTheme="minorHAnsi" w:cs="Arial"/>
            <w:color w:val="000000"/>
            <w:sz w:val="22"/>
            <w:szCs w:val="22"/>
          </w:rPr>
          <w:t>assess the effectiveness of the alliance’s evolving regional downstream marketing work.</w:t>
        </w:r>
      </w:ins>
    </w:p>
    <w:p w14:paraId="056215A1" w14:textId="77777777" w:rsidR="00C97635" w:rsidRDefault="00C97635" w:rsidP="00C97635">
      <w:pPr>
        <w:autoSpaceDE w:val="0"/>
        <w:autoSpaceDN w:val="0"/>
        <w:adjustRightInd w:val="0"/>
        <w:rPr>
          <w:ins w:id="1088" w:author="Becca Yates" w:date="2018-11-20T19:39:00Z"/>
          <w:rFonts w:eastAsiaTheme="minorHAnsi" w:cs="Arial"/>
          <w:color w:val="000000"/>
          <w:sz w:val="22"/>
          <w:szCs w:val="22"/>
        </w:rPr>
      </w:pPr>
    </w:p>
    <w:p w14:paraId="1EE468AE" w14:textId="77777777" w:rsidR="00C97635" w:rsidRPr="001D67DC" w:rsidRDefault="00C97635" w:rsidP="00C97635">
      <w:pPr>
        <w:autoSpaceDE w:val="0"/>
        <w:autoSpaceDN w:val="0"/>
        <w:adjustRightInd w:val="0"/>
        <w:rPr>
          <w:ins w:id="1089" w:author="Becca Yates" w:date="2018-11-20T19:39:00Z"/>
          <w:rFonts w:eastAsiaTheme="minorHAnsi" w:cs="Arial"/>
          <w:b/>
          <w:color w:val="000000"/>
          <w:sz w:val="22"/>
          <w:szCs w:val="22"/>
        </w:rPr>
      </w:pPr>
      <w:ins w:id="1090" w:author="Becca Yates" w:date="2018-11-20T19:39:00Z">
        <w:r w:rsidRPr="001D67DC">
          <w:rPr>
            <w:rFonts w:eastAsiaTheme="minorHAnsi" w:cs="Arial"/>
            <w:b/>
            <w:color w:val="000000"/>
            <w:sz w:val="22"/>
            <w:szCs w:val="22"/>
          </w:rPr>
          <w:t>Principles</w:t>
        </w:r>
      </w:ins>
    </w:p>
    <w:p w14:paraId="3B909A1C" w14:textId="77777777" w:rsidR="00C97635" w:rsidRPr="00D60046" w:rsidRDefault="00C97635" w:rsidP="00C97635">
      <w:pPr>
        <w:autoSpaceDE w:val="0"/>
        <w:autoSpaceDN w:val="0"/>
        <w:adjustRightInd w:val="0"/>
        <w:rPr>
          <w:ins w:id="1091" w:author="Becca Yates" w:date="2018-11-20T19:39:00Z"/>
          <w:rFonts w:eastAsiaTheme="minorHAnsi" w:cs="Arial"/>
          <w:color w:val="000000"/>
          <w:sz w:val="22"/>
          <w:szCs w:val="22"/>
        </w:rPr>
      </w:pPr>
      <w:ins w:id="1092" w:author="Becca Yates" w:date="2018-11-20T19:39:00Z">
        <w:r w:rsidRPr="00D60046">
          <w:rPr>
            <w:rFonts w:eastAsiaTheme="minorHAnsi" w:cs="Arial"/>
            <w:color w:val="000000"/>
            <w:sz w:val="22"/>
            <w:szCs w:val="22"/>
          </w:rPr>
          <w:t>1. An implementation process will achieve the dual objective above.</w:t>
        </w:r>
      </w:ins>
    </w:p>
    <w:p w14:paraId="3574F5E2" w14:textId="77777777" w:rsidR="00C97635" w:rsidRPr="00D60046" w:rsidRDefault="00C97635" w:rsidP="00C97635">
      <w:pPr>
        <w:autoSpaceDE w:val="0"/>
        <w:autoSpaceDN w:val="0"/>
        <w:adjustRightInd w:val="0"/>
        <w:rPr>
          <w:ins w:id="1093" w:author="Becca Yates" w:date="2018-11-20T19:39:00Z"/>
          <w:rFonts w:eastAsiaTheme="minorHAnsi" w:cs="Arial"/>
          <w:color w:val="000000"/>
          <w:sz w:val="22"/>
          <w:szCs w:val="22"/>
        </w:rPr>
      </w:pPr>
      <w:ins w:id="1094" w:author="Becca Yates" w:date="2018-11-20T19:39:00Z">
        <w:r w:rsidRPr="00D60046">
          <w:rPr>
            <w:rFonts w:eastAsiaTheme="minorHAnsi" w:cs="Arial"/>
            <w:color w:val="000000"/>
            <w:sz w:val="22"/>
            <w:szCs w:val="22"/>
          </w:rPr>
          <w:t>2. An option for self-delivery and exemption will be provided for funders.</w:t>
        </w:r>
      </w:ins>
    </w:p>
    <w:p w14:paraId="6309A8D4" w14:textId="77777777" w:rsidR="00C97635" w:rsidRPr="00D60046" w:rsidRDefault="00C97635" w:rsidP="00C97635">
      <w:pPr>
        <w:autoSpaceDE w:val="0"/>
        <w:autoSpaceDN w:val="0"/>
        <w:adjustRightInd w:val="0"/>
        <w:rPr>
          <w:ins w:id="1095" w:author="Becca Yates" w:date="2018-11-20T19:39:00Z"/>
          <w:rFonts w:eastAsiaTheme="minorHAnsi" w:cs="Arial"/>
          <w:color w:val="000000"/>
          <w:sz w:val="22"/>
          <w:szCs w:val="22"/>
        </w:rPr>
      </w:pPr>
      <w:ins w:id="1096" w:author="Becca Yates" w:date="2018-11-20T19:39:00Z">
        <w:r w:rsidRPr="00D60046">
          <w:rPr>
            <w:rFonts w:eastAsiaTheme="minorHAnsi" w:cs="Arial"/>
            <w:color w:val="000000"/>
            <w:sz w:val="22"/>
            <w:szCs w:val="22"/>
          </w:rPr>
          <w:t>3. Funders will have flexibility regarding the timing of self-delivery.</w:t>
        </w:r>
      </w:ins>
    </w:p>
    <w:p w14:paraId="049EC308" w14:textId="77777777" w:rsidR="00C97635" w:rsidRPr="00D60046" w:rsidRDefault="00C97635" w:rsidP="00C97635">
      <w:pPr>
        <w:autoSpaceDE w:val="0"/>
        <w:autoSpaceDN w:val="0"/>
        <w:adjustRightInd w:val="0"/>
        <w:rPr>
          <w:ins w:id="1097" w:author="Becca Yates" w:date="2018-11-20T19:39:00Z"/>
          <w:rFonts w:eastAsiaTheme="minorHAnsi" w:cs="Arial"/>
          <w:color w:val="000000"/>
          <w:sz w:val="22"/>
          <w:szCs w:val="22"/>
        </w:rPr>
      </w:pPr>
      <w:ins w:id="1098" w:author="Becca Yates" w:date="2018-11-20T19:39:00Z">
        <w:r w:rsidRPr="00D60046">
          <w:rPr>
            <w:rFonts w:eastAsiaTheme="minorHAnsi" w:cs="Arial"/>
            <w:color w:val="000000"/>
            <w:sz w:val="22"/>
            <w:szCs w:val="22"/>
          </w:rPr>
          <w:t>4. The delivery of marketing activities in participating and self-delivering s</w:t>
        </w:r>
        <w:r>
          <w:rPr>
            <w:rFonts w:eastAsiaTheme="minorHAnsi" w:cs="Arial"/>
            <w:color w:val="000000"/>
            <w:sz w:val="22"/>
            <w:szCs w:val="22"/>
          </w:rPr>
          <w:t xml:space="preserve">ervice territories will include </w:t>
        </w:r>
        <w:r w:rsidRPr="00D60046">
          <w:rPr>
            <w:rFonts w:eastAsiaTheme="minorHAnsi" w:cs="Arial"/>
            <w:color w:val="000000"/>
            <w:sz w:val="22"/>
            <w:szCs w:val="22"/>
          </w:rPr>
          <w:t>the entire electric and/or gas service territory, including areas with overlapping zip codes.</w:t>
        </w:r>
      </w:ins>
    </w:p>
    <w:p w14:paraId="59ACC09A" w14:textId="77777777" w:rsidR="00C97635" w:rsidRPr="00D60046" w:rsidRDefault="00C97635" w:rsidP="00C97635">
      <w:pPr>
        <w:autoSpaceDE w:val="0"/>
        <w:autoSpaceDN w:val="0"/>
        <w:adjustRightInd w:val="0"/>
        <w:rPr>
          <w:ins w:id="1099" w:author="Becca Yates" w:date="2018-11-20T19:39:00Z"/>
          <w:rFonts w:eastAsiaTheme="minorHAnsi" w:cs="Arial"/>
          <w:color w:val="000000"/>
          <w:sz w:val="22"/>
          <w:szCs w:val="22"/>
        </w:rPr>
      </w:pPr>
      <w:ins w:id="1100" w:author="Becca Yates" w:date="2018-11-20T19:39:00Z">
        <w:r w:rsidRPr="00D60046">
          <w:rPr>
            <w:rFonts w:eastAsiaTheme="minorHAnsi" w:cs="Arial"/>
            <w:color w:val="000000"/>
            <w:sz w:val="22"/>
            <w:szCs w:val="22"/>
          </w:rPr>
          <w:t>5. Decisions made should include consideration of the regional result and initiatives’ objectives.</w:t>
        </w:r>
      </w:ins>
    </w:p>
    <w:p w14:paraId="5365C4B6" w14:textId="77777777" w:rsidR="00C97635" w:rsidRDefault="00C97635" w:rsidP="00C97635">
      <w:pPr>
        <w:autoSpaceDE w:val="0"/>
        <w:autoSpaceDN w:val="0"/>
        <w:adjustRightInd w:val="0"/>
        <w:rPr>
          <w:ins w:id="1101" w:author="Becca Yates" w:date="2018-11-20T19:39:00Z"/>
          <w:rFonts w:eastAsiaTheme="minorHAnsi" w:cs="Arial"/>
          <w:color w:val="000000"/>
          <w:sz w:val="22"/>
          <w:szCs w:val="22"/>
        </w:rPr>
      </w:pPr>
    </w:p>
    <w:p w14:paraId="0238621F" w14:textId="77777777" w:rsidR="00C97635" w:rsidRPr="003B6C15" w:rsidRDefault="00C97635" w:rsidP="00C97635">
      <w:pPr>
        <w:autoSpaceDE w:val="0"/>
        <w:autoSpaceDN w:val="0"/>
        <w:adjustRightInd w:val="0"/>
        <w:rPr>
          <w:ins w:id="1102" w:author="Becca Yates" w:date="2018-11-20T19:39:00Z"/>
          <w:rFonts w:eastAsiaTheme="minorHAnsi" w:cs="Arial"/>
          <w:b/>
          <w:color w:val="000000"/>
          <w:sz w:val="22"/>
          <w:szCs w:val="22"/>
        </w:rPr>
      </w:pPr>
      <w:ins w:id="1103" w:author="Becca Yates" w:date="2018-11-20T19:39:00Z">
        <w:r w:rsidRPr="003B6C15">
          <w:rPr>
            <w:rFonts w:eastAsiaTheme="minorHAnsi" w:cs="Arial"/>
            <w:b/>
            <w:color w:val="000000"/>
            <w:sz w:val="22"/>
            <w:szCs w:val="22"/>
          </w:rPr>
          <w:t>Implementation of Principles</w:t>
        </w:r>
      </w:ins>
    </w:p>
    <w:p w14:paraId="4818F73C" w14:textId="77777777" w:rsidR="00C97635" w:rsidRPr="00D60046" w:rsidRDefault="00C97635" w:rsidP="00C97635">
      <w:pPr>
        <w:autoSpaceDE w:val="0"/>
        <w:autoSpaceDN w:val="0"/>
        <w:adjustRightInd w:val="0"/>
        <w:rPr>
          <w:ins w:id="1104" w:author="Becca Yates" w:date="2018-11-20T19:39:00Z"/>
          <w:rFonts w:eastAsiaTheme="minorHAnsi" w:cs="Arial"/>
          <w:color w:val="000000"/>
          <w:sz w:val="22"/>
          <w:szCs w:val="22"/>
        </w:rPr>
      </w:pPr>
    </w:p>
    <w:p w14:paraId="00D18694" w14:textId="77777777" w:rsidR="00C97635" w:rsidRPr="00E92057" w:rsidRDefault="00C97635" w:rsidP="00C97635">
      <w:pPr>
        <w:autoSpaceDE w:val="0"/>
        <w:autoSpaceDN w:val="0"/>
        <w:adjustRightInd w:val="0"/>
        <w:rPr>
          <w:ins w:id="1105" w:author="Becca Yates" w:date="2018-11-20T19:39:00Z"/>
          <w:rFonts w:eastAsiaTheme="minorHAnsi" w:cs="Arial"/>
          <w:b/>
          <w:color w:val="000000"/>
          <w:sz w:val="22"/>
          <w:szCs w:val="22"/>
          <w:u w:val="single"/>
        </w:rPr>
      </w:pPr>
      <w:ins w:id="1106" w:author="Becca Yates" w:date="2018-11-20T19:39:00Z">
        <w:r w:rsidRPr="00E92057">
          <w:rPr>
            <w:rFonts w:eastAsiaTheme="minorHAnsi" w:cs="Arial"/>
            <w:b/>
            <w:color w:val="000000"/>
            <w:sz w:val="22"/>
            <w:szCs w:val="22"/>
            <w:u w:val="single"/>
          </w:rPr>
          <w:t>1. Coordination Process for Downstream Marketing</w:t>
        </w:r>
      </w:ins>
    </w:p>
    <w:p w14:paraId="012494B7" w14:textId="77777777" w:rsidR="00C97635" w:rsidRPr="001D67DC" w:rsidRDefault="00C97635" w:rsidP="00C97635">
      <w:pPr>
        <w:autoSpaceDE w:val="0"/>
        <w:autoSpaceDN w:val="0"/>
        <w:adjustRightInd w:val="0"/>
        <w:rPr>
          <w:ins w:id="1107" w:author="Becca Yates" w:date="2018-11-20T19:39:00Z"/>
          <w:rFonts w:eastAsiaTheme="minorHAnsi" w:cs="Arial"/>
          <w:b/>
          <w:color w:val="000000"/>
          <w:sz w:val="22"/>
          <w:szCs w:val="22"/>
        </w:rPr>
      </w:pPr>
    </w:p>
    <w:p w14:paraId="7369E5C1" w14:textId="77777777" w:rsidR="00C97635" w:rsidRPr="00D60046" w:rsidRDefault="00C97635" w:rsidP="00C97635">
      <w:pPr>
        <w:autoSpaceDE w:val="0"/>
        <w:autoSpaceDN w:val="0"/>
        <w:adjustRightInd w:val="0"/>
        <w:rPr>
          <w:ins w:id="1108" w:author="Becca Yates" w:date="2018-11-20T19:39:00Z"/>
          <w:rFonts w:eastAsiaTheme="minorHAnsi" w:cs="Arial"/>
          <w:color w:val="000000"/>
          <w:sz w:val="22"/>
          <w:szCs w:val="22"/>
        </w:rPr>
      </w:pPr>
      <w:ins w:id="1109" w:author="Becca Yates" w:date="2018-11-20T19:39:00Z">
        <w:r w:rsidRPr="00D60046">
          <w:rPr>
            <w:rFonts w:eastAsiaTheme="minorHAnsi" w:cs="Arial"/>
            <w:color w:val="000000"/>
            <w:sz w:val="22"/>
            <w:szCs w:val="22"/>
          </w:rPr>
          <w:t xml:space="preserve">a. </w:t>
        </w:r>
        <w:r w:rsidRPr="00D60046">
          <w:rPr>
            <w:rFonts w:eastAsiaTheme="minorHAnsi" w:cs="Arial"/>
            <w:b/>
            <w:bCs/>
            <w:color w:val="000000"/>
            <w:sz w:val="22"/>
            <w:szCs w:val="22"/>
          </w:rPr>
          <w:t xml:space="preserve">ILC Milestones </w:t>
        </w:r>
        <w:r w:rsidRPr="00D60046">
          <w:rPr>
            <w:rFonts w:eastAsiaTheme="minorHAnsi" w:cs="Arial"/>
            <w:color w:val="000000"/>
            <w:sz w:val="22"/>
            <w:szCs w:val="22"/>
          </w:rPr>
          <w:t>- As part of the Business Case for Scale-up Approv</w:t>
        </w:r>
        <w:r>
          <w:rPr>
            <w:rFonts w:eastAsiaTheme="minorHAnsi" w:cs="Arial"/>
            <w:color w:val="000000"/>
            <w:sz w:val="22"/>
            <w:szCs w:val="22"/>
          </w:rPr>
          <w:t xml:space="preserve">al milestone votes at RPAC, </w:t>
        </w:r>
        <w:r w:rsidRPr="00D60046">
          <w:rPr>
            <w:rFonts w:eastAsiaTheme="minorHAnsi" w:cs="Arial"/>
            <w:color w:val="000000"/>
            <w:sz w:val="22"/>
            <w:szCs w:val="22"/>
          </w:rPr>
          <w:t>downstream marketing activities will be flagged if they are a strategy for that phase of the</w:t>
        </w:r>
        <w:r>
          <w:rPr>
            <w:rFonts w:eastAsiaTheme="minorHAnsi" w:cs="Arial"/>
            <w:color w:val="000000"/>
            <w:sz w:val="22"/>
            <w:szCs w:val="22"/>
          </w:rPr>
          <w:t xml:space="preserve"> </w:t>
        </w:r>
        <w:r w:rsidRPr="00D60046">
          <w:rPr>
            <w:rFonts w:eastAsiaTheme="minorHAnsi" w:cs="Arial"/>
            <w:color w:val="000000"/>
            <w:sz w:val="22"/>
            <w:szCs w:val="22"/>
          </w:rPr>
          <w:t>program. To the extent downstream marketing is known as a potential intervention following</w:t>
        </w:r>
      </w:ins>
    </w:p>
    <w:p w14:paraId="40A00812" w14:textId="77777777" w:rsidR="00C97635" w:rsidRPr="00D60046" w:rsidRDefault="00C97635" w:rsidP="00C97635">
      <w:pPr>
        <w:autoSpaceDE w:val="0"/>
        <w:autoSpaceDN w:val="0"/>
        <w:adjustRightInd w:val="0"/>
        <w:rPr>
          <w:ins w:id="1110" w:author="Becca Yates" w:date="2018-11-20T19:39:00Z"/>
          <w:rFonts w:eastAsiaTheme="minorHAnsi" w:cs="Arial"/>
          <w:color w:val="000000"/>
          <w:sz w:val="22"/>
          <w:szCs w:val="22"/>
        </w:rPr>
      </w:pPr>
      <w:ins w:id="1111" w:author="Becca Yates" w:date="2018-11-20T19:39:00Z">
        <w:r w:rsidRPr="00D60046">
          <w:rPr>
            <w:rFonts w:eastAsiaTheme="minorHAnsi" w:cs="Arial"/>
            <w:color w:val="000000"/>
            <w:sz w:val="22"/>
            <w:szCs w:val="22"/>
          </w:rPr>
          <w:t>the Initiative Start milestone, it will be flagged in the Business Case.</w:t>
        </w:r>
      </w:ins>
    </w:p>
    <w:p w14:paraId="56627BDF" w14:textId="77777777" w:rsidR="00C97635" w:rsidRDefault="00C97635" w:rsidP="00C97635">
      <w:pPr>
        <w:autoSpaceDE w:val="0"/>
        <w:autoSpaceDN w:val="0"/>
        <w:adjustRightInd w:val="0"/>
        <w:rPr>
          <w:ins w:id="1112" w:author="Becca Yates" w:date="2018-11-20T19:39:00Z"/>
          <w:rFonts w:eastAsiaTheme="minorHAnsi" w:cs="Arial"/>
          <w:i/>
          <w:iCs/>
          <w:color w:val="1F497D"/>
          <w:sz w:val="22"/>
          <w:szCs w:val="22"/>
        </w:rPr>
      </w:pPr>
      <w:ins w:id="1113" w:author="Becca Yates" w:date="2018-11-20T19:39:00Z">
        <w:r w:rsidRPr="00D60046">
          <w:rPr>
            <w:rFonts w:eastAsiaTheme="minorHAnsi" w:cs="Arial"/>
            <w:i/>
            <w:iCs/>
            <w:color w:val="1F497D"/>
            <w:sz w:val="22"/>
            <w:szCs w:val="22"/>
          </w:rPr>
          <w:t>Purpose: Information sharing around marketing, decision point for program progress</w:t>
        </w:r>
      </w:ins>
    </w:p>
    <w:p w14:paraId="1B36F1FB" w14:textId="77777777" w:rsidR="00C97635" w:rsidRPr="00D60046" w:rsidRDefault="00C97635" w:rsidP="00C97635">
      <w:pPr>
        <w:autoSpaceDE w:val="0"/>
        <w:autoSpaceDN w:val="0"/>
        <w:adjustRightInd w:val="0"/>
        <w:rPr>
          <w:ins w:id="1114" w:author="Becca Yates" w:date="2018-11-20T19:39:00Z"/>
          <w:rFonts w:eastAsiaTheme="minorHAnsi" w:cs="Arial"/>
          <w:i/>
          <w:iCs/>
          <w:color w:val="1F497D"/>
          <w:sz w:val="22"/>
          <w:szCs w:val="22"/>
        </w:rPr>
      </w:pPr>
    </w:p>
    <w:p w14:paraId="25EDE71A" w14:textId="77777777" w:rsidR="00C97635" w:rsidRPr="00D60046" w:rsidRDefault="00C97635" w:rsidP="00C97635">
      <w:pPr>
        <w:autoSpaceDE w:val="0"/>
        <w:autoSpaceDN w:val="0"/>
        <w:adjustRightInd w:val="0"/>
        <w:rPr>
          <w:ins w:id="1115" w:author="Becca Yates" w:date="2018-11-20T19:39:00Z"/>
          <w:rFonts w:eastAsiaTheme="minorHAnsi" w:cs="Arial"/>
          <w:color w:val="000000"/>
          <w:sz w:val="22"/>
          <w:szCs w:val="22"/>
        </w:rPr>
      </w:pPr>
      <w:ins w:id="1116" w:author="Becca Yates" w:date="2018-11-20T19:39:00Z">
        <w:r w:rsidRPr="00D60046">
          <w:rPr>
            <w:rFonts w:eastAsiaTheme="minorHAnsi" w:cs="Arial"/>
            <w:color w:val="000000"/>
            <w:sz w:val="22"/>
            <w:szCs w:val="22"/>
          </w:rPr>
          <w:t xml:space="preserve">b. </w:t>
        </w:r>
        <w:r w:rsidRPr="00D60046">
          <w:rPr>
            <w:rFonts w:eastAsiaTheme="minorHAnsi" w:cs="Arial"/>
            <w:b/>
            <w:bCs/>
            <w:color w:val="000000"/>
            <w:sz w:val="22"/>
            <w:szCs w:val="22"/>
          </w:rPr>
          <w:t>As early as available, prior to October</w:t>
        </w:r>
        <w:r>
          <w:rPr>
            <w:rFonts w:eastAsiaTheme="minorHAnsi" w:cs="Arial"/>
            <w:b/>
            <w:bCs/>
            <w:color w:val="000000"/>
            <w:sz w:val="22"/>
            <w:szCs w:val="22"/>
          </w:rPr>
          <w:t xml:space="preserve"> each year</w:t>
        </w:r>
        <w:r w:rsidRPr="00D60046">
          <w:rPr>
            <w:rFonts w:eastAsiaTheme="minorHAnsi" w:cs="Arial"/>
            <w:b/>
            <w:bCs/>
            <w:color w:val="000000"/>
            <w:sz w:val="22"/>
            <w:szCs w:val="22"/>
          </w:rPr>
          <w:t xml:space="preserve"> - </w:t>
        </w:r>
        <w:r w:rsidRPr="00D60046">
          <w:rPr>
            <w:rFonts w:eastAsiaTheme="minorHAnsi" w:cs="Arial"/>
            <w:color w:val="000000"/>
            <w:sz w:val="22"/>
            <w:szCs w:val="22"/>
          </w:rPr>
          <w:t>Funders agree to sh</w:t>
        </w:r>
        <w:r>
          <w:rPr>
            <w:rFonts w:eastAsiaTheme="minorHAnsi" w:cs="Arial"/>
            <w:color w:val="000000"/>
            <w:sz w:val="22"/>
            <w:szCs w:val="22"/>
          </w:rPr>
          <w:t xml:space="preserve">are marketing plans relating to </w:t>
        </w:r>
        <w:r w:rsidRPr="00D60046">
          <w:rPr>
            <w:rFonts w:eastAsiaTheme="minorHAnsi" w:cs="Arial"/>
            <w:color w:val="000000"/>
            <w:sz w:val="22"/>
            <w:szCs w:val="22"/>
          </w:rPr>
          <w:t>relevant alliance programs</w:t>
        </w:r>
        <w:r w:rsidRPr="00D60046">
          <w:rPr>
            <w:rFonts w:eastAsiaTheme="minorHAnsi" w:cs="Arial"/>
            <w:b/>
            <w:bCs/>
            <w:color w:val="000000"/>
            <w:sz w:val="22"/>
            <w:szCs w:val="22"/>
          </w:rPr>
          <w:t xml:space="preserve">. </w:t>
        </w:r>
        <w:r w:rsidRPr="00D60046">
          <w:rPr>
            <w:rFonts w:eastAsiaTheme="minorHAnsi" w:cs="Arial"/>
            <w:color w:val="000000"/>
            <w:sz w:val="22"/>
            <w:szCs w:val="22"/>
          </w:rPr>
          <w:t>NEEA staff will provide guidance.</w:t>
        </w:r>
      </w:ins>
    </w:p>
    <w:p w14:paraId="32C79DC6" w14:textId="77777777" w:rsidR="00C97635" w:rsidRPr="00D60046" w:rsidRDefault="00C97635" w:rsidP="00C97635">
      <w:pPr>
        <w:autoSpaceDE w:val="0"/>
        <w:autoSpaceDN w:val="0"/>
        <w:adjustRightInd w:val="0"/>
        <w:rPr>
          <w:ins w:id="1117" w:author="Becca Yates" w:date="2018-11-20T19:39:00Z"/>
          <w:rFonts w:eastAsiaTheme="minorHAnsi" w:cs="Arial"/>
          <w:i/>
          <w:iCs/>
          <w:color w:val="1F497D"/>
          <w:sz w:val="22"/>
          <w:szCs w:val="22"/>
        </w:rPr>
      </w:pPr>
      <w:ins w:id="1118" w:author="Becca Yates" w:date="2018-11-20T19:39:00Z">
        <w:r w:rsidRPr="00D60046">
          <w:rPr>
            <w:rFonts w:eastAsiaTheme="minorHAnsi" w:cs="Arial"/>
            <w:i/>
            <w:iCs/>
            <w:color w:val="1F497D"/>
            <w:sz w:val="22"/>
            <w:szCs w:val="22"/>
          </w:rPr>
          <w:t>Purpose: Information sharing around marketing, consider opportunities for leverage and</w:t>
        </w:r>
      </w:ins>
    </w:p>
    <w:p w14:paraId="2EFC79CA" w14:textId="77777777" w:rsidR="00C97635" w:rsidRDefault="00C97635" w:rsidP="00C97635">
      <w:pPr>
        <w:autoSpaceDE w:val="0"/>
        <w:autoSpaceDN w:val="0"/>
        <w:adjustRightInd w:val="0"/>
        <w:rPr>
          <w:ins w:id="1119" w:author="Becca Yates" w:date="2018-11-20T19:39:00Z"/>
          <w:rFonts w:eastAsiaTheme="minorHAnsi" w:cs="Arial"/>
          <w:i/>
          <w:iCs/>
          <w:color w:val="1F497D"/>
          <w:sz w:val="22"/>
          <w:szCs w:val="22"/>
        </w:rPr>
      </w:pPr>
      <w:ins w:id="1120" w:author="Becca Yates" w:date="2018-11-20T19:39:00Z">
        <w:r w:rsidRPr="00D60046">
          <w:rPr>
            <w:rFonts w:eastAsiaTheme="minorHAnsi" w:cs="Arial"/>
            <w:i/>
            <w:iCs/>
            <w:color w:val="1F497D"/>
            <w:sz w:val="22"/>
            <w:szCs w:val="22"/>
          </w:rPr>
          <w:t>coordination.</w:t>
        </w:r>
      </w:ins>
    </w:p>
    <w:p w14:paraId="26D91174" w14:textId="77777777" w:rsidR="00C97635" w:rsidRPr="00D60046" w:rsidRDefault="00C97635" w:rsidP="00C97635">
      <w:pPr>
        <w:autoSpaceDE w:val="0"/>
        <w:autoSpaceDN w:val="0"/>
        <w:adjustRightInd w:val="0"/>
        <w:rPr>
          <w:ins w:id="1121" w:author="Becca Yates" w:date="2018-11-20T19:39:00Z"/>
          <w:rFonts w:eastAsiaTheme="minorHAnsi" w:cs="Arial"/>
          <w:i/>
          <w:iCs/>
          <w:color w:val="1F497D"/>
          <w:sz w:val="22"/>
          <w:szCs w:val="22"/>
        </w:rPr>
      </w:pPr>
    </w:p>
    <w:p w14:paraId="707F4529" w14:textId="77777777" w:rsidR="00C97635" w:rsidRPr="00D60046" w:rsidRDefault="00C97635" w:rsidP="00C97635">
      <w:pPr>
        <w:autoSpaceDE w:val="0"/>
        <w:autoSpaceDN w:val="0"/>
        <w:adjustRightInd w:val="0"/>
        <w:rPr>
          <w:ins w:id="1122" w:author="Becca Yates" w:date="2018-11-20T19:39:00Z"/>
          <w:rFonts w:eastAsiaTheme="minorHAnsi" w:cs="Arial"/>
          <w:color w:val="000000"/>
          <w:sz w:val="22"/>
          <w:szCs w:val="22"/>
        </w:rPr>
      </w:pPr>
      <w:ins w:id="1123" w:author="Becca Yates" w:date="2018-11-20T19:39:00Z">
        <w:r w:rsidRPr="00D60046">
          <w:rPr>
            <w:rFonts w:eastAsiaTheme="minorHAnsi" w:cs="Arial"/>
            <w:color w:val="000000"/>
            <w:sz w:val="22"/>
            <w:szCs w:val="22"/>
          </w:rPr>
          <w:t xml:space="preserve">c. </w:t>
        </w:r>
        <w:r w:rsidRPr="00D60046">
          <w:rPr>
            <w:rFonts w:eastAsiaTheme="minorHAnsi" w:cs="Arial"/>
            <w:b/>
            <w:bCs/>
            <w:color w:val="000000"/>
            <w:sz w:val="22"/>
            <w:szCs w:val="22"/>
          </w:rPr>
          <w:t>Early October</w:t>
        </w:r>
        <w:r>
          <w:rPr>
            <w:rFonts w:eastAsiaTheme="minorHAnsi" w:cs="Arial"/>
            <w:b/>
            <w:bCs/>
            <w:color w:val="000000"/>
            <w:sz w:val="22"/>
            <w:szCs w:val="22"/>
          </w:rPr>
          <w:t xml:space="preserve"> each year</w:t>
        </w:r>
        <w:r w:rsidRPr="00D60046">
          <w:rPr>
            <w:rFonts w:eastAsiaTheme="minorHAnsi" w:cs="Arial"/>
            <w:b/>
            <w:bCs/>
            <w:color w:val="000000"/>
            <w:sz w:val="22"/>
            <w:szCs w:val="22"/>
          </w:rPr>
          <w:t xml:space="preserve"> </w:t>
        </w:r>
        <w:r w:rsidRPr="00D60046">
          <w:rPr>
            <w:rFonts w:eastAsiaTheme="minorHAnsi" w:cs="Arial"/>
            <w:color w:val="000000"/>
            <w:sz w:val="22"/>
            <w:szCs w:val="22"/>
          </w:rPr>
          <w:t>- As part of the Operations Plan packet, RPAC+ wi</w:t>
        </w:r>
        <w:r>
          <w:rPr>
            <w:rFonts w:eastAsiaTheme="minorHAnsi" w:cs="Arial"/>
            <w:color w:val="000000"/>
            <w:sz w:val="22"/>
            <w:szCs w:val="22"/>
          </w:rPr>
          <w:t xml:space="preserve">ll receive a Marketing calendar </w:t>
        </w:r>
        <w:r w:rsidRPr="00D60046">
          <w:rPr>
            <w:rFonts w:eastAsiaTheme="minorHAnsi" w:cs="Arial"/>
            <w:color w:val="000000"/>
            <w:sz w:val="22"/>
            <w:szCs w:val="22"/>
          </w:rPr>
          <w:t>with downstream activities for the upcoming calendar year highlighted.</w:t>
        </w:r>
      </w:ins>
    </w:p>
    <w:p w14:paraId="5D8D34AC" w14:textId="77777777" w:rsidR="00C97635" w:rsidRPr="00D60046" w:rsidRDefault="00C97635" w:rsidP="00C97635">
      <w:pPr>
        <w:autoSpaceDE w:val="0"/>
        <w:autoSpaceDN w:val="0"/>
        <w:adjustRightInd w:val="0"/>
        <w:ind w:left="720"/>
        <w:rPr>
          <w:ins w:id="1124" w:author="Becca Yates" w:date="2018-11-20T19:39:00Z"/>
          <w:rFonts w:eastAsiaTheme="minorHAnsi" w:cs="Arial"/>
          <w:color w:val="000000"/>
          <w:sz w:val="22"/>
          <w:szCs w:val="22"/>
        </w:rPr>
      </w:pPr>
      <w:ins w:id="1125" w:author="Becca Yates" w:date="2018-11-20T19:39:00Z">
        <w:r w:rsidRPr="00D60046">
          <w:rPr>
            <w:rFonts w:eastAsiaTheme="minorHAnsi" w:cs="Arial"/>
            <w:color w:val="000000"/>
            <w:sz w:val="22"/>
            <w:szCs w:val="22"/>
          </w:rPr>
          <w:t>i. Marketing calendar is presented as part of Operations Plan presentation</w:t>
        </w:r>
      </w:ins>
    </w:p>
    <w:p w14:paraId="0D2A9137" w14:textId="77777777" w:rsidR="00C97635" w:rsidRPr="00D60046" w:rsidRDefault="00C97635" w:rsidP="00C97635">
      <w:pPr>
        <w:autoSpaceDE w:val="0"/>
        <w:autoSpaceDN w:val="0"/>
        <w:adjustRightInd w:val="0"/>
        <w:ind w:left="720"/>
        <w:rPr>
          <w:ins w:id="1126" w:author="Becca Yates" w:date="2018-11-20T19:39:00Z"/>
          <w:rFonts w:eastAsiaTheme="minorHAnsi" w:cs="Arial"/>
          <w:color w:val="000000"/>
          <w:sz w:val="22"/>
          <w:szCs w:val="22"/>
        </w:rPr>
      </w:pPr>
      <w:ins w:id="1127" w:author="Becca Yates" w:date="2018-11-20T19:39:00Z">
        <w:r w:rsidRPr="00D60046">
          <w:rPr>
            <w:rFonts w:eastAsiaTheme="minorHAnsi" w:cs="Arial"/>
            <w:color w:val="000000"/>
            <w:sz w:val="22"/>
            <w:szCs w:val="22"/>
          </w:rPr>
          <w:t>ii. RPAC+ shares marketing calendar internally with marketing and program staff and</w:t>
        </w:r>
      </w:ins>
    </w:p>
    <w:p w14:paraId="35119F95" w14:textId="77777777" w:rsidR="00C97635" w:rsidRPr="00876135" w:rsidRDefault="00C97635" w:rsidP="00C97635">
      <w:pPr>
        <w:autoSpaceDE w:val="0"/>
        <w:autoSpaceDN w:val="0"/>
        <w:adjustRightInd w:val="0"/>
        <w:ind w:left="720"/>
        <w:rPr>
          <w:ins w:id="1128" w:author="Becca Yates" w:date="2018-11-20T19:39:00Z"/>
          <w:rFonts w:eastAsiaTheme="minorHAnsi" w:cs="Arial"/>
          <w:color w:val="000000"/>
          <w:sz w:val="22"/>
          <w:szCs w:val="22"/>
        </w:rPr>
      </w:pPr>
      <w:ins w:id="1129" w:author="Becca Yates" w:date="2018-11-20T19:39:00Z">
        <w:r w:rsidRPr="00D60046">
          <w:rPr>
            <w:rFonts w:eastAsiaTheme="minorHAnsi" w:cs="Arial"/>
            <w:color w:val="000000"/>
            <w:sz w:val="22"/>
            <w:szCs w:val="22"/>
          </w:rPr>
          <w:t>discusses proposed downstream activities in advance of Q4 RPAC meeting</w:t>
        </w:r>
      </w:ins>
    </w:p>
    <w:p w14:paraId="0023DE3D" w14:textId="77777777" w:rsidR="00C97635" w:rsidRPr="00876135" w:rsidRDefault="00C97635" w:rsidP="00C97635">
      <w:pPr>
        <w:autoSpaceDE w:val="0"/>
        <w:autoSpaceDN w:val="0"/>
        <w:adjustRightInd w:val="0"/>
        <w:rPr>
          <w:ins w:id="1130" w:author="Becca Yates" w:date="2018-11-20T19:39:00Z"/>
          <w:rFonts w:eastAsiaTheme="minorHAnsi" w:cs="Arial"/>
          <w:i/>
          <w:iCs/>
          <w:color w:val="1F497D"/>
          <w:sz w:val="22"/>
          <w:szCs w:val="22"/>
        </w:rPr>
      </w:pPr>
      <w:ins w:id="1131" w:author="Becca Yates" w:date="2018-11-20T19:39:00Z">
        <w:r w:rsidRPr="00876135">
          <w:rPr>
            <w:rFonts w:eastAsiaTheme="minorHAnsi" w:cs="Arial"/>
            <w:i/>
            <w:iCs/>
            <w:color w:val="1F497D"/>
            <w:sz w:val="22"/>
            <w:szCs w:val="22"/>
          </w:rPr>
          <w:t>Purpose: Information sharing in preparation for decision at Q4 RPAC meeting</w:t>
        </w:r>
      </w:ins>
    </w:p>
    <w:p w14:paraId="7B118C18" w14:textId="77777777" w:rsidR="00C97635" w:rsidRDefault="00C97635" w:rsidP="00C97635">
      <w:pPr>
        <w:autoSpaceDE w:val="0"/>
        <w:autoSpaceDN w:val="0"/>
        <w:adjustRightInd w:val="0"/>
        <w:rPr>
          <w:ins w:id="1132" w:author="Becca Yates" w:date="2018-11-20T19:39:00Z"/>
          <w:rFonts w:eastAsiaTheme="minorHAnsi" w:cs="Arial"/>
          <w:color w:val="000000"/>
          <w:sz w:val="22"/>
          <w:szCs w:val="22"/>
        </w:rPr>
      </w:pPr>
    </w:p>
    <w:p w14:paraId="6B386EED" w14:textId="77777777" w:rsidR="00C97635" w:rsidRPr="00876135" w:rsidRDefault="00C97635" w:rsidP="00C97635">
      <w:pPr>
        <w:autoSpaceDE w:val="0"/>
        <w:autoSpaceDN w:val="0"/>
        <w:adjustRightInd w:val="0"/>
        <w:rPr>
          <w:ins w:id="1133" w:author="Becca Yates" w:date="2018-11-20T19:39:00Z"/>
          <w:rFonts w:eastAsiaTheme="minorHAnsi" w:cs="Arial"/>
          <w:color w:val="000000"/>
          <w:sz w:val="22"/>
          <w:szCs w:val="22"/>
        </w:rPr>
      </w:pPr>
      <w:ins w:id="1134" w:author="Becca Yates" w:date="2018-11-20T19:39:00Z">
        <w:r w:rsidRPr="00876135">
          <w:rPr>
            <w:rFonts w:eastAsiaTheme="minorHAnsi" w:cs="Arial"/>
            <w:color w:val="000000"/>
            <w:sz w:val="22"/>
            <w:szCs w:val="22"/>
          </w:rPr>
          <w:t xml:space="preserve">d. </w:t>
        </w:r>
        <w:r w:rsidRPr="00876135">
          <w:rPr>
            <w:rFonts w:eastAsiaTheme="minorHAnsi" w:cs="Arial"/>
            <w:b/>
            <w:bCs/>
            <w:color w:val="000000"/>
            <w:sz w:val="22"/>
            <w:szCs w:val="22"/>
          </w:rPr>
          <w:t xml:space="preserve">Q4 RPAC Meeting </w:t>
        </w:r>
        <w:r w:rsidRPr="00876135">
          <w:rPr>
            <w:rFonts w:eastAsiaTheme="minorHAnsi" w:cs="Arial"/>
            <w:color w:val="000000"/>
            <w:sz w:val="22"/>
            <w:szCs w:val="22"/>
          </w:rPr>
          <w:t>- Funders will be prepared to di</w:t>
        </w:r>
        <w:r>
          <w:rPr>
            <w:rFonts w:eastAsiaTheme="minorHAnsi" w:cs="Arial"/>
            <w:color w:val="000000"/>
            <w:sz w:val="22"/>
            <w:szCs w:val="22"/>
          </w:rPr>
          <w:t xml:space="preserve">scuss their marketing plans and </w:t>
        </w:r>
        <w:r w:rsidRPr="00876135">
          <w:rPr>
            <w:rFonts w:eastAsiaTheme="minorHAnsi" w:cs="Arial"/>
            <w:color w:val="000000"/>
            <w:sz w:val="22"/>
            <w:szCs w:val="22"/>
          </w:rPr>
          <w:t>opportunities for regional synergies. Funders will commit to participating, self-delivery, or</w:t>
        </w:r>
      </w:ins>
    </w:p>
    <w:p w14:paraId="6F046C36" w14:textId="77777777" w:rsidR="00C97635" w:rsidRPr="00876135" w:rsidRDefault="00C97635" w:rsidP="00C97635">
      <w:pPr>
        <w:autoSpaceDE w:val="0"/>
        <w:autoSpaceDN w:val="0"/>
        <w:adjustRightInd w:val="0"/>
        <w:rPr>
          <w:ins w:id="1135" w:author="Becca Yates" w:date="2018-11-20T19:39:00Z"/>
          <w:rFonts w:eastAsiaTheme="minorHAnsi" w:cs="Arial"/>
          <w:color w:val="000000"/>
          <w:sz w:val="22"/>
          <w:szCs w:val="22"/>
        </w:rPr>
      </w:pPr>
      <w:ins w:id="1136" w:author="Becca Yates" w:date="2018-11-20T19:39:00Z">
        <w:r w:rsidRPr="00876135">
          <w:rPr>
            <w:rFonts w:eastAsiaTheme="minorHAnsi" w:cs="Arial"/>
            <w:color w:val="000000"/>
            <w:sz w:val="22"/>
            <w:szCs w:val="22"/>
          </w:rPr>
          <w:t>exemption for downstream marketing activities for the upcoming calendar year.</w:t>
        </w:r>
      </w:ins>
    </w:p>
    <w:p w14:paraId="17B84609" w14:textId="77777777" w:rsidR="00C97635" w:rsidRPr="00876135" w:rsidRDefault="00C97635" w:rsidP="00C97635">
      <w:pPr>
        <w:autoSpaceDE w:val="0"/>
        <w:autoSpaceDN w:val="0"/>
        <w:adjustRightInd w:val="0"/>
        <w:rPr>
          <w:ins w:id="1137" w:author="Becca Yates" w:date="2018-11-20T19:39:00Z"/>
          <w:rFonts w:eastAsiaTheme="minorHAnsi" w:cs="Arial"/>
          <w:i/>
          <w:iCs/>
          <w:color w:val="1F497D"/>
          <w:sz w:val="22"/>
          <w:szCs w:val="22"/>
        </w:rPr>
      </w:pPr>
      <w:ins w:id="1138" w:author="Becca Yates" w:date="2018-11-20T19:39:00Z">
        <w:r w:rsidRPr="00876135">
          <w:rPr>
            <w:rFonts w:eastAsiaTheme="minorHAnsi" w:cs="Arial"/>
            <w:i/>
            <w:iCs/>
            <w:color w:val="1F497D"/>
            <w:sz w:val="22"/>
            <w:szCs w:val="22"/>
          </w:rPr>
          <w:t>Purpose: Decision point for activities in</w:t>
        </w:r>
        <w:r>
          <w:rPr>
            <w:rFonts w:eastAsiaTheme="minorHAnsi" w:cs="Arial"/>
            <w:i/>
            <w:iCs/>
            <w:color w:val="1F497D"/>
            <w:sz w:val="22"/>
            <w:szCs w:val="22"/>
          </w:rPr>
          <w:t xml:space="preserve"> </w:t>
        </w:r>
        <w:r w:rsidRPr="00B26292">
          <w:rPr>
            <w:rFonts w:eastAsiaTheme="minorHAnsi" w:cs="Arial"/>
            <w:i/>
            <w:iCs/>
            <w:color w:val="1F497D"/>
            <w:sz w:val="22"/>
            <w:szCs w:val="22"/>
          </w:rPr>
          <w:t>the</w:t>
        </w:r>
        <w:r w:rsidRPr="00876135">
          <w:rPr>
            <w:rFonts w:eastAsiaTheme="minorHAnsi" w:cs="Arial"/>
            <w:i/>
            <w:iCs/>
            <w:color w:val="1F497D"/>
            <w:sz w:val="22"/>
            <w:szCs w:val="22"/>
          </w:rPr>
          <w:t xml:space="preserve"> </w:t>
        </w:r>
        <w:r w:rsidRPr="00B26292">
          <w:rPr>
            <w:rFonts w:eastAsiaTheme="minorHAnsi" w:cs="Arial"/>
            <w:i/>
            <w:iCs/>
            <w:color w:val="1F497D"/>
            <w:sz w:val="22"/>
            <w:szCs w:val="22"/>
          </w:rPr>
          <w:t>draft</w:t>
        </w:r>
        <w:r>
          <w:rPr>
            <w:rFonts w:eastAsiaTheme="minorHAnsi" w:cs="Arial"/>
            <w:i/>
            <w:iCs/>
            <w:color w:val="1F497D"/>
            <w:sz w:val="22"/>
            <w:szCs w:val="22"/>
          </w:rPr>
          <w:t xml:space="preserve"> </w:t>
        </w:r>
        <w:r w:rsidRPr="00876135">
          <w:rPr>
            <w:rFonts w:eastAsiaTheme="minorHAnsi" w:cs="Arial"/>
            <w:i/>
            <w:iCs/>
            <w:color w:val="1F497D"/>
            <w:sz w:val="22"/>
            <w:szCs w:val="22"/>
          </w:rPr>
          <w:t>Operations Plan marketing calendar</w:t>
        </w:r>
        <w:r>
          <w:rPr>
            <w:rFonts w:eastAsiaTheme="minorHAnsi" w:cs="Arial"/>
            <w:i/>
            <w:iCs/>
            <w:color w:val="1F497D"/>
            <w:sz w:val="22"/>
            <w:szCs w:val="22"/>
          </w:rPr>
          <w:t>,</w:t>
        </w:r>
        <w:r w:rsidRPr="00B26292">
          <w:rPr>
            <w:rFonts w:eastAsiaTheme="minorHAnsi" w:cs="Arial"/>
            <w:i/>
            <w:iCs/>
            <w:color w:val="1F497D"/>
            <w:sz w:val="22"/>
            <w:szCs w:val="22"/>
          </w:rPr>
          <w:t xml:space="preserve"> informs the Operations Plan that is approved by the Board.</w:t>
        </w:r>
      </w:ins>
    </w:p>
    <w:p w14:paraId="136388D6" w14:textId="77777777" w:rsidR="00C97635" w:rsidRDefault="00C97635" w:rsidP="00C97635">
      <w:pPr>
        <w:autoSpaceDE w:val="0"/>
        <w:autoSpaceDN w:val="0"/>
        <w:adjustRightInd w:val="0"/>
        <w:rPr>
          <w:ins w:id="1139" w:author="Becca Yates" w:date="2018-11-20T19:39:00Z"/>
          <w:rFonts w:eastAsiaTheme="minorHAnsi" w:cs="Arial"/>
          <w:color w:val="000000"/>
          <w:sz w:val="22"/>
          <w:szCs w:val="22"/>
        </w:rPr>
      </w:pPr>
    </w:p>
    <w:p w14:paraId="6C852ABE" w14:textId="77777777" w:rsidR="00C97635" w:rsidRPr="00876135" w:rsidRDefault="00C97635" w:rsidP="00C97635">
      <w:pPr>
        <w:autoSpaceDE w:val="0"/>
        <w:autoSpaceDN w:val="0"/>
        <w:adjustRightInd w:val="0"/>
        <w:rPr>
          <w:ins w:id="1140" w:author="Becca Yates" w:date="2018-11-20T19:39:00Z"/>
          <w:rFonts w:eastAsiaTheme="minorHAnsi" w:cs="Arial"/>
          <w:color w:val="000000"/>
          <w:sz w:val="22"/>
          <w:szCs w:val="22"/>
        </w:rPr>
      </w:pPr>
      <w:ins w:id="1141" w:author="Becca Yates" w:date="2018-11-20T19:39:00Z">
        <w:r w:rsidRPr="00876135">
          <w:rPr>
            <w:rFonts w:eastAsiaTheme="minorHAnsi" w:cs="Arial"/>
            <w:color w:val="000000"/>
            <w:sz w:val="22"/>
            <w:szCs w:val="22"/>
          </w:rPr>
          <w:t xml:space="preserve">e. </w:t>
        </w:r>
        <w:r w:rsidRPr="00876135">
          <w:rPr>
            <w:rFonts w:eastAsiaTheme="minorHAnsi" w:cs="Arial"/>
            <w:b/>
            <w:bCs/>
            <w:color w:val="000000"/>
            <w:sz w:val="22"/>
            <w:szCs w:val="22"/>
          </w:rPr>
          <w:t xml:space="preserve">Two months prior to planned campaign </w:t>
        </w:r>
        <w:r w:rsidRPr="00876135">
          <w:rPr>
            <w:rFonts w:eastAsiaTheme="minorHAnsi" w:cs="Arial"/>
            <w:color w:val="000000"/>
            <w:sz w:val="22"/>
            <w:szCs w:val="22"/>
          </w:rPr>
          <w:t>- NEEA staff will conduc</w:t>
        </w:r>
        <w:r>
          <w:rPr>
            <w:rFonts w:eastAsiaTheme="minorHAnsi" w:cs="Arial"/>
            <w:color w:val="000000"/>
            <w:sz w:val="22"/>
            <w:szCs w:val="22"/>
          </w:rPr>
          <w:t xml:space="preserve">t a webinar for RPAC+ sharing </w:t>
        </w:r>
        <w:r w:rsidRPr="00876135">
          <w:rPr>
            <w:rFonts w:eastAsiaTheme="minorHAnsi" w:cs="Arial"/>
            <w:color w:val="000000"/>
            <w:sz w:val="22"/>
            <w:szCs w:val="22"/>
          </w:rPr>
          <w:t>NEEA’s planned marketing approach. Funders opting to sel</w:t>
        </w:r>
        <w:r>
          <w:rPr>
            <w:rFonts w:eastAsiaTheme="minorHAnsi" w:cs="Arial"/>
            <w:color w:val="000000"/>
            <w:sz w:val="22"/>
            <w:szCs w:val="22"/>
          </w:rPr>
          <w:t xml:space="preserve">f-deliver agree to document and </w:t>
        </w:r>
        <w:r w:rsidRPr="00876135">
          <w:rPr>
            <w:rFonts w:eastAsiaTheme="minorHAnsi" w:cs="Arial"/>
            <w:color w:val="000000"/>
            <w:sz w:val="22"/>
            <w:szCs w:val="22"/>
          </w:rPr>
          <w:t>share their planned marketing approach within four weeks following this webinar.</w:t>
        </w:r>
      </w:ins>
    </w:p>
    <w:p w14:paraId="4BC5B348" w14:textId="77777777" w:rsidR="00C97635" w:rsidRDefault="00C97635" w:rsidP="00C97635">
      <w:pPr>
        <w:autoSpaceDE w:val="0"/>
        <w:autoSpaceDN w:val="0"/>
        <w:adjustRightInd w:val="0"/>
        <w:rPr>
          <w:ins w:id="1142" w:author="Becca Yates" w:date="2018-11-20T19:39:00Z"/>
          <w:rFonts w:eastAsiaTheme="minorHAnsi" w:cs="Arial"/>
          <w:i/>
          <w:iCs/>
          <w:color w:val="1F497D"/>
          <w:sz w:val="22"/>
          <w:szCs w:val="22"/>
        </w:rPr>
      </w:pPr>
      <w:ins w:id="1143" w:author="Becca Yates" w:date="2018-11-20T19:39:00Z">
        <w:r w:rsidRPr="00876135">
          <w:rPr>
            <w:rFonts w:eastAsiaTheme="minorHAnsi" w:cs="Arial"/>
            <w:i/>
            <w:iCs/>
            <w:color w:val="1F497D"/>
            <w:sz w:val="22"/>
            <w:szCs w:val="22"/>
          </w:rPr>
          <w:t>Purpose: Information sharing</w:t>
        </w:r>
      </w:ins>
    </w:p>
    <w:p w14:paraId="7A7BBF86" w14:textId="77777777" w:rsidR="00C97635" w:rsidRPr="00876135" w:rsidRDefault="00C97635" w:rsidP="00C97635">
      <w:pPr>
        <w:autoSpaceDE w:val="0"/>
        <w:autoSpaceDN w:val="0"/>
        <w:adjustRightInd w:val="0"/>
        <w:rPr>
          <w:ins w:id="1144" w:author="Becca Yates" w:date="2018-11-20T19:39:00Z"/>
          <w:rFonts w:eastAsiaTheme="minorHAnsi" w:cs="Arial"/>
          <w:i/>
          <w:iCs/>
          <w:color w:val="1F497D"/>
          <w:sz w:val="22"/>
          <w:szCs w:val="22"/>
        </w:rPr>
      </w:pPr>
    </w:p>
    <w:p w14:paraId="786F66DF" w14:textId="77777777" w:rsidR="00C97635" w:rsidRPr="00876135" w:rsidRDefault="00C97635" w:rsidP="00C97635">
      <w:pPr>
        <w:autoSpaceDE w:val="0"/>
        <w:autoSpaceDN w:val="0"/>
        <w:adjustRightInd w:val="0"/>
        <w:rPr>
          <w:ins w:id="1145" w:author="Becca Yates" w:date="2018-11-20T19:39:00Z"/>
          <w:rFonts w:eastAsiaTheme="minorHAnsi" w:cs="Arial"/>
          <w:color w:val="000000"/>
          <w:sz w:val="22"/>
          <w:szCs w:val="22"/>
        </w:rPr>
      </w:pPr>
      <w:ins w:id="1146" w:author="Becca Yates" w:date="2018-11-20T19:39:00Z">
        <w:r w:rsidRPr="00876135">
          <w:rPr>
            <w:rFonts w:eastAsiaTheme="minorHAnsi" w:cs="Arial"/>
            <w:color w:val="000000"/>
            <w:sz w:val="22"/>
            <w:szCs w:val="22"/>
          </w:rPr>
          <w:t xml:space="preserve">f. </w:t>
        </w:r>
        <w:r w:rsidRPr="00876135">
          <w:rPr>
            <w:rFonts w:eastAsiaTheme="minorHAnsi" w:cs="Arial"/>
            <w:b/>
            <w:bCs/>
            <w:color w:val="000000"/>
            <w:sz w:val="22"/>
            <w:szCs w:val="22"/>
          </w:rPr>
          <w:t xml:space="preserve">Q2 RPAC Meeting- </w:t>
        </w:r>
        <w:r w:rsidRPr="00876135">
          <w:rPr>
            <w:rFonts w:eastAsiaTheme="minorHAnsi" w:cs="Arial"/>
            <w:color w:val="000000"/>
            <w:sz w:val="22"/>
            <w:szCs w:val="22"/>
          </w:rPr>
          <w:t>If changes or additions are made to the current-year Marketing</w:t>
        </w:r>
      </w:ins>
    </w:p>
    <w:p w14:paraId="64CA6821" w14:textId="77777777" w:rsidR="00C97635" w:rsidRPr="00876135" w:rsidRDefault="00C97635" w:rsidP="00C97635">
      <w:pPr>
        <w:autoSpaceDE w:val="0"/>
        <w:autoSpaceDN w:val="0"/>
        <w:adjustRightInd w:val="0"/>
        <w:rPr>
          <w:ins w:id="1147" w:author="Becca Yates" w:date="2018-11-20T19:39:00Z"/>
          <w:rFonts w:eastAsiaTheme="minorHAnsi" w:cs="Arial"/>
          <w:color w:val="000000"/>
          <w:sz w:val="22"/>
          <w:szCs w:val="22"/>
        </w:rPr>
      </w:pPr>
      <w:ins w:id="1148" w:author="Becca Yates" w:date="2018-11-20T19:39:00Z">
        <w:r w:rsidRPr="00876135">
          <w:rPr>
            <w:rFonts w:eastAsiaTheme="minorHAnsi" w:cs="Arial"/>
            <w:color w:val="000000"/>
            <w:sz w:val="22"/>
            <w:szCs w:val="22"/>
          </w:rPr>
          <w:t>calendar, there is another discussion at the Q2 RPAC meeting and changes will be sent to</w:t>
        </w:r>
      </w:ins>
    </w:p>
    <w:p w14:paraId="4409A237" w14:textId="77777777" w:rsidR="00C97635" w:rsidRPr="00876135" w:rsidRDefault="00C97635" w:rsidP="00C97635">
      <w:pPr>
        <w:autoSpaceDE w:val="0"/>
        <w:autoSpaceDN w:val="0"/>
        <w:adjustRightInd w:val="0"/>
        <w:rPr>
          <w:ins w:id="1149" w:author="Becca Yates" w:date="2018-11-20T19:39:00Z"/>
          <w:rFonts w:eastAsiaTheme="minorHAnsi" w:cs="Arial"/>
          <w:color w:val="000000"/>
          <w:sz w:val="22"/>
          <w:szCs w:val="22"/>
        </w:rPr>
      </w:pPr>
      <w:ins w:id="1150" w:author="Becca Yates" w:date="2018-11-20T19:39:00Z">
        <w:r w:rsidRPr="00876135">
          <w:rPr>
            <w:rFonts w:eastAsiaTheme="minorHAnsi" w:cs="Arial"/>
            <w:color w:val="000000"/>
            <w:sz w:val="22"/>
            <w:szCs w:val="22"/>
          </w:rPr>
          <w:t>RPAC+ a month prior to the meeting for internal review/vetting. Funders will commit to</w:t>
        </w:r>
      </w:ins>
    </w:p>
    <w:p w14:paraId="40A0E4DB" w14:textId="77777777" w:rsidR="00C97635" w:rsidRPr="00876135" w:rsidRDefault="00C97635" w:rsidP="00C97635">
      <w:pPr>
        <w:autoSpaceDE w:val="0"/>
        <w:autoSpaceDN w:val="0"/>
        <w:adjustRightInd w:val="0"/>
        <w:rPr>
          <w:ins w:id="1151" w:author="Becca Yates" w:date="2018-11-20T19:39:00Z"/>
          <w:rFonts w:eastAsiaTheme="minorHAnsi" w:cs="Arial"/>
          <w:color w:val="000000"/>
          <w:sz w:val="22"/>
          <w:szCs w:val="22"/>
        </w:rPr>
      </w:pPr>
      <w:ins w:id="1152" w:author="Becca Yates" w:date="2018-11-20T19:39:00Z">
        <w:r w:rsidRPr="00876135">
          <w:rPr>
            <w:rFonts w:eastAsiaTheme="minorHAnsi" w:cs="Arial"/>
            <w:color w:val="000000"/>
            <w:sz w:val="22"/>
            <w:szCs w:val="22"/>
          </w:rPr>
          <w:t>participating, self-delivery, or exemption for downstream marketing activities in their</w:t>
        </w:r>
      </w:ins>
    </w:p>
    <w:p w14:paraId="77788D55" w14:textId="77777777" w:rsidR="00C97635" w:rsidRPr="00876135" w:rsidRDefault="00C97635" w:rsidP="00C97635">
      <w:pPr>
        <w:autoSpaceDE w:val="0"/>
        <w:autoSpaceDN w:val="0"/>
        <w:adjustRightInd w:val="0"/>
        <w:rPr>
          <w:ins w:id="1153" w:author="Becca Yates" w:date="2018-11-20T19:39:00Z"/>
          <w:rFonts w:eastAsiaTheme="minorHAnsi" w:cs="Arial"/>
          <w:color w:val="000000"/>
          <w:sz w:val="22"/>
          <w:szCs w:val="22"/>
        </w:rPr>
      </w:pPr>
      <w:ins w:id="1154" w:author="Becca Yates" w:date="2018-11-20T19:39:00Z">
        <w:r w:rsidRPr="00876135">
          <w:rPr>
            <w:rFonts w:eastAsiaTheme="minorHAnsi" w:cs="Arial"/>
            <w:color w:val="000000"/>
            <w:sz w:val="22"/>
            <w:szCs w:val="22"/>
          </w:rPr>
          <w:t>territories.</w:t>
        </w:r>
      </w:ins>
    </w:p>
    <w:p w14:paraId="66D2E5AB" w14:textId="77777777" w:rsidR="00C97635" w:rsidRDefault="00C97635" w:rsidP="00C97635">
      <w:pPr>
        <w:autoSpaceDE w:val="0"/>
        <w:autoSpaceDN w:val="0"/>
        <w:adjustRightInd w:val="0"/>
        <w:rPr>
          <w:ins w:id="1155" w:author="Becca Yates" w:date="2018-11-20T19:39:00Z"/>
          <w:rFonts w:eastAsiaTheme="minorHAnsi" w:cs="Arial"/>
          <w:i/>
          <w:iCs/>
          <w:color w:val="1F497D"/>
          <w:sz w:val="22"/>
          <w:szCs w:val="22"/>
        </w:rPr>
      </w:pPr>
      <w:ins w:id="1156" w:author="Becca Yates" w:date="2018-11-20T19:39:00Z">
        <w:r w:rsidRPr="00876135">
          <w:rPr>
            <w:rFonts w:eastAsiaTheme="minorHAnsi" w:cs="Arial"/>
            <w:i/>
            <w:iCs/>
            <w:color w:val="1F497D"/>
            <w:sz w:val="22"/>
            <w:szCs w:val="22"/>
          </w:rPr>
          <w:t>Purpose: Decision point for any activities added to marketing calendar</w:t>
        </w:r>
      </w:ins>
    </w:p>
    <w:p w14:paraId="43C1D1A0" w14:textId="77777777" w:rsidR="00C97635" w:rsidRPr="00876135" w:rsidRDefault="00C97635" w:rsidP="00C97635">
      <w:pPr>
        <w:autoSpaceDE w:val="0"/>
        <w:autoSpaceDN w:val="0"/>
        <w:adjustRightInd w:val="0"/>
        <w:rPr>
          <w:ins w:id="1157" w:author="Becca Yates" w:date="2018-11-20T19:39:00Z"/>
          <w:rFonts w:eastAsiaTheme="minorHAnsi" w:cs="Arial"/>
          <w:i/>
          <w:iCs/>
          <w:color w:val="1F497D"/>
          <w:sz w:val="22"/>
          <w:szCs w:val="22"/>
        </w:rPr>
      </w:pPr>
    </w:p>
    <w:p w14:paraId="7D93AE4E" w14:textId="77777777" w:rsidR="00C97635" w:rsidRPr="00876135" w:rsidRDefault="00C97635" w:rsidP="00C97635">
      <w:pPr>
        <w:autoSpaceDE w:val="0"/>
        <w:autoSpaceDN w:val="0"/>
        <w:adjustRightInd w:val="0"/>
        <w:rPr>
          <w:ins w:id="1158" w:author="Becca Yates" w:date="2018-11-20T19:39:00Z"/>
          <w:rFonts w:eastAsiaTheme="minorHAnsi" w:cs="Arial"/>
          <w:color w:val="000000"/>
          <w:sz w:val="22"/>
          <w:szCs w:val="22"/>
        </w:rPr>
      </w:pPr>
      <w:ins w:id="1159" w:author="Becca Yates" w:date="2018-11-20T19:39:00Z">
        <w:r>
          <w:rPr>
            <w:rFonts w:eastAsiaTheme="minorHAnsi" w:cs="Arial"/>
            <w:color w:val="000000"/>
            <w:sz w:val="22"/>
            <w:szCs w:val="22"/>
          </w:rPr>
          <w:t>g</w:t>
        </w:r>
        <w:r w:rsidRPr="00876135">
          <w:rPr>
            <w:rFonts w:eastAsiaTheme="minorHAnsi" w:cs="Arial"/>
            <w:color w:val="000000"/>
            <w:sz w:val="22"/>
            <w:szCs w:val="22"/>
          </w:rPr>
          <w:t xml:space="preserve">. </w:t>
        </w:r>
        <w:r w:rsidRPr="00876135">
          <w:rPr>
            <w:rFonts w:eastAsiaTheme="minorHAnsi" w:cs="Arial"/>
            <w:b/>
            <w:bCs/>
            <w:color w:val="000000"/>
            <w:sz w:val="22"/>
            <w:szCs w:val="22"/>
          </w:rPr>
          <w:t>Quarterly</w:t>
        </w:r>
        <w:r w:rsidRPr="00876135">
          <w:rPr>
            <w:rFonts w:eastAsiaTheme="minorHAnsi" w:cs="Arial"/>
            <w:color w:val="000000"/>
            <w:sz w:val="22"/>
            <w:szCs w:val="22"/>
          </w:rPr>
          <w:t>- Marketing calendar will be included in quarterly marketing newsletter. Newsletter</w:t>
        </w:r>
      </w:ins>
    </w:p>
    <w:p w14:paraId="2592D59B" w14:textId="77777777" w:rsidR="00C97635" w:rsidRPr="00876135" w:rsidRDefault="00C97635" w:rsidP="00C97635">
      <w:pPr>
        <w:autoSpaceDE w:val="0"/>
        <w:autoSpaceDN w:val="0"/>
        <w:adjustRightInd w:val="0"/>
        <w:rPr>
          <w:ins w:id="1160" w:author="Becca Yates" w:date="2018-11-20T19:39:00Z"/>
          <w:rFonts w:eastAsiaTheme="minorHAnsi" w:cs="Arial"/>
          <w:color w:val="000000"/>
          <w:sz w:val="22"/>
          <w:szCs w:val="22"/>
        </w:rPr>
      </w:pPr>
      <w:ins w:id="1161" w:author="Becca Yates" w:date="2018-11-20T19:39:00Z">
        <w:r w:rsidRPr="00876135">
          <w:rPr>
            <w:rFonts w:eastAsiaTheme="minorHAnsi" w:cs="Arial"/>
            <w:color w:val="000000"/>
            <w:sz w:val="22"/>
            <w:szCs w:val="22"/>
          </w:rPr>
          <w:t>distribution will include marketing contacts, RPAC, gas funders, and sector advisory committee</w:t>
        </w:r>
      </w:ins>
    </w:p>
    <w:p w14:paraId="0D196B1C" w14:textId="77777777" w:rsidR="00C97635" w:rsidRPr="00876135" w:rsidRDefault="00C97635" w:rsidP="00C97635">
      <w:pPr>
        <w:autoSpaceDE w:val="0"/>
        <w:autoSpaceDN w:val="0"/>
        <w:adjustRightInd w:val="0"/>
        <w:rPr>
          <w:ins w:id="1162" w:author="Becca Yates" w:date="2018-11-20T19:39:00Z"/>
          <w:rFonts w:eastAsiaTheme="minorHAnsi" w:cs="Arial"/>
          <w:color w:val="000000"/>
          <w:sz w:val="22"/>
          <w:szCs w:val="22"/>
        </w:rPr>
      </w:pPr>
      <w:ins w:id="1163" w:author="Becca Yates" w:date="2018-11-20T19:39:00Z">
        <w:r w:rsidRPr="00876135">
          <w:rPr>
            <w:rFonts w:eastAsiaTheme="minorHAnsi" w:cs="Arial"/>
            <w:color w:val="000000"/>
            <w:sz w:val="22"/>
            <w:szCs w:val="22"/>
          </w:rPr>
          <w:t>members (other program staff can request to be included).</w:t>
        </w:r>
      </w:ins>
    </w:p>
    <w:p w14:paraId="232ED5CF" w14:textId="77777777" w:rsidR="00C97635" w:rsidRDefault="00C97635" w:rsidP="00C97635">
      <w:pPr>
        <w:autoSpaceDE w:val="0"/>
        <w:autoSpaceDN w:val="0"/>
        <w:adjustRightInd w:val="0"/>
        <w:rPr>
          <w:ins w:id="1164" w:author="Becca Yates" w:date="2018-11-20T19:39:00Z"/>
          <w:rFonts w:eastAsiaTheme="minorHAnsi" w:cs="Arial"/>
          <w:i/>
          <w:iCs/>
          <w:color w:val="1F497D"/>
          <w:sz w:val="22"/>
          <w:szCs w:val="22"/>
        </w:rPr>
      </w:pPr>
      <w:ins w:id="1165" w:author="Becca Yates" w:date="2018-11-20T19:39:00Z">
        <w:r w:rsidRPr="00876135">
          <w:rPr>
            <w:rFonts w:eastAsiaTheme="minorHAnsi" w:cs="Arial"/>
            <w:i/>
            <w:iCs/>
            <w:color w:val="1F497D"/>
            <w:sz w:val="22"/>
            <w:szCs w:val="22"/>
          </w:rPr>
          <w:t>Purpose: Information sharing</w:t>
        </w:r>
      </w:ins>
    </w:p>
    <w:p w14:paraId="56CD285C" w14:textId="77777777" w:rsidR="00C97635" w:rsidRPr="00876135" w:rsidRDefault="00C97635" w:rsidP="00C97635">
      <w:pPr>
        <w:autoSpaceDE w:val="0"/>
        <w:autoSpaceDN w:val="0"/>
        <w:adjustRightInd w:val="0"/>
        <w:rPr>
          <w:ins w:id="1166" w:author="Becca Yates" w:date="2018-11-20T19:39:00Z"/>
          <w:rFonts w:eastAsiaTheme="minorHAnsi" w:cs="Arial"/>
          <w:i/>
          <w:iCs/>
          <w:color w:val="1F497D"/>
          <w:sz w:val="22"/>
          <w:szCs w:val="22"/>
        </w:rPr>
      </w:pPr>
    </w:p>
    <w:p w14:paraId="17923A2D" w14:textId="77777777" w:rsidR="00C97635" w:rsidRPr="00876135" w:rsidRDefault="00C97635" w:rsidP="00C97635">
      <w:pPr>
        <w:autoSpaceDE w:val="0"/>
        <w:autoSpaceDN w:val="0"/>
        <w:adjustRightInd w:val="0"/>
        <w:rPr>
          <w:ins w:id="1167" w:author="Becca Yates" w:date="2018-11-20T19:39:00Z"/>
          <w:rFonts w:eastAsiaTheme="minorHAnsi" w:cs="Arial"/>
          <w:color w:val="000000"/>
          <w:sz w:val="22"/>
          <w:szCs w:val="22"/>
        </w:rPr>
      </w:pPr>
      <w:ins w:id="1168" w:author="Becca Yates" w:date="2018-11-20T19:39:00Z">
        <w:r>
          <w:rPr>
            <w:rFonts w:eastAsiaTheme="minorHAnsi" w:cs="Arial"/>
            <w:color w:val="000000"/>
            <w:sz w:val="22"/>
            <w:szCs w:val="22"/>
          </w:rPr>
          <w:t>h</w:t>
        </w:r>
        <w:r w:rsidRPr="00876135">
          <w:rPr>
            <w:rFonts w:eastAsiaTheme="minorHAnsi" w:cs="Arial"/>
            <w:color w:val="000000"/>
            <w:sz w:val="22"/>
            <w:szCs w:val="22"/>
          </w:rPr>
          <w:t xml:space="preserve">. </w:t>
        </w:r>
        <w:r w:rsidRPr="00876135">
          <w:rPr>
            <w:rFonts w:eastAsiaTheme="minorHAnsi" w:cs="Arial"/>
            <w:b/>
            <w:bCs/>
            <w:color w:val="000000"/>
            <w:sz w:val="22"/>
            <w:szCs w:val="22"/>
          </w:rPr>
          <w:t>Ad hoc</w:t>
        </w:r>
        <w:r w:rsidRPr="00876135">
          <w:rPr>
            <w:rFonts w:eastAsiaTheme="minorHAnsi" w:cs="Arial"/>
            <w:color w:val="000000"/>
            <w:sz w:val="22"/>
            <w:szCs w:val="22"/>
          </w:rPr>
          <w:t>- If there are new marketing activities that were not included in t</w:t>
        </w:r>
        <w:r>
          <w:rPr>
            <w:rFonts w:eastAsiaTheme="minorHAnsi" w:cs="Arial"/>
            <w:color w:val="000000"/>
            <w:sz w:val="22"/>
            <w:szCs w:val="22"/>
          </w:rPr>
          <w:t xml:space="preserve">he previous semiannual </w:t>
        </w:r>
        <w:r w:rsidRPr="00876135">
          <w:rPr>
            <w:rFonts w:eastAsiaTheme="minorHAnsi" w:cs="Arial"/>
            <w:color w:val="000000"/>
            <w:sz w:val="22"/>
            <w:szCs w:val="22"/>
          </w:rPr>
          <w:t>review but have a planned start-date before or within two months following the next</w:t>
        </w:r>
      </w:ins>
    </w:p>
    <w:p w14:paraId="5FCE8146" w14:textId="77777777" w:rsidR="00C97635" w:rsidRPr="00876135" w:rsidRDefault="00C97635" w:rsidP="00C97635">
      <w:pPr>
        <w:autoSpaceDE w:val="0"/>
        <w:autoSpaceDN w:val="0"/>
        <w:adjustRightInd w:val="0"/>
        <w:rPr>
          <w:ins w:id="1169" w:author="Becca Yates" w:date="2018-11-20T19:39:00Z"/>
          <w:rFonts w:eastAsiaTheme="minorHAnsi" w:cs="Arial"/>
          <w:color w:val="000000"/>
          <w:sz w:val="22"/>
          <w:szCs w:val="22"/>
        </w:rPr>
      </w:pPr>
      <w:ins w:id="1170" w:author="Becca Yates" w:date="2018-11-20T19:39:00Z">
        <w:r w:rsidRPr="00876135">
          <w:rPr>
            <w:rFonts w:eastAsiaTheme="minorHAnsi" w:cs="Arial"/>
            <w:color w:val="000000"/>
            <w:sz w:val="22"/>
            <w:szCs w:val="22"/>
          </w:rPr>
          <w:t>scheduled review, a special communication with RPAC+ will be initiated to determine whether</w:t>
        </w:r>
      </w:ins>
    </w:p>
    <w:p w14:paraId="10424BB9" w14:textId="77777777" w:rsidR="00C97635" w:rsidRPr="00876135" w:rsidRDefault="00C97635" w:rsidP="00C97635">
      <w:pPr>
        <w:autoSpaceDE w:val="0"/>
        <w:autoSpaceDN w:val="0"/>
        <w:adjustRightInd w:val="0"/>
        <w:rPr>
          <w:ins w:id="1171" w:author="Becca Yates" w:date="2018-11-20T19:39:00Z"/>
          <w:rFonts w:eastAsiaTheme="minorHAnsi" w:cs="Arial"/>
          <w:color w:val="000000"/>
          <w:sz w:val="22"/>
          <w:szCs w:val="22"/>
        </w:rPr>
      </w:pPr>
      <w:ins w:id="1172" w:author="Becca Yates" w:date="2018-11-20T19:39:00Z">
        <w:r w:rsidRPr="00876135">
          <w:rPr>
            <w:rFonts w:eastAsiaTheme="minorHAnsi" w:cs="Arial"/>
            <w:color w:val="000000"/>
            <w:sz w:val="22"/>
            <w:szCs w:val="22"/>
          </w:rPr>
          <w:t>a special meeting/webinar is needed, or if the next scheduled review (Q4 or Q2) is sufficient</w:t>
        </w:r>
      </w:ins>
    </w:p>
    <w:p w14:paraId="5A5FC442" w14:textId="77777777" w:rsidR="00C97635" w:rsidRPr="00876135" w:rsidRDefault="00C97635" w:rsidP="00C97635">
      <w:pPr>
        <w:autoSpaceDE w:val="0"/>
        <w:autoSpaceDN w:val="0"/>
        <w:adjustRightInd w:val="0"/>
        <w:rPr>
          <w:ins w:id="1173" w:author="Becca Yates" w:date="2018-11-20T19:39:00Z"/>
          <w:rFonts w:eastAsiaTheme="minorHAnsi" w:cs="Arial"/>
          <w:color w:val="000000"/>
          <w:sz w:val="22"/>
          <w:szCs w:val="22"/>
        </w:rPr>
      </w:pPr>
      <w:ins w:id="1174" w:author="Becca Yates" w:date="2018-11-20T19:39:00Z">
        <w:r w:rsidRPr="00876135">
          <w:rPr>
            <w:rFonts w:eastAsiaTheme="minorHAnsi" w:cs="Arial"/>
            <w:color w:val="000000"/>
            <w:sz w:val="22"/>
            <w:szCs w:val="22"/>
          </w:rPr>
          <w:t>for determining how the activity will be executed.</w:t>
        </w:r>
      </w:ins>
    </w:p>
    <w:p w14:paraId="26F8FFD4" w14:textId="77777777" w:rsidR="00C97635" w:rsidRDefault="00C97635" w:rsidP="00C97635">
      <w:pPr>
        <w:autoSpaceDE w:val="0"/>
        <w:autoSpaceDN w:val="0"/>
        <w:adjustRightInd w:val="0"/>
        <w:rPr>
          <w:ins w:id="1175" w:author="Becca Yates" w:date="2018-11-20T19:39:00Z"/>
          <w:rFonts w:eastAsiaTheme="minorHAnsi" w:cs="Arial"/>
          <w:i/>
          <w:iCs/>
          <w:color w:val="1F497D"/>
          <w:sz w:val="22"/>
          <w:szCs w:val="22"/>
        </w:rPr>
      </w:pPr>
      <w:ins w:id="1176" w:author="Becca Yates" w:date="2018-11-20T19:39:00Z">
        <w:r w:rsidRPr="00876135">
          <w:rPr>
            <w:rFonts w:eastAsiaTheme="minorHAnsi" w:cs="Arial"/>
            <w:i/>
            <w:iCs/>
            <w:color w:val="1F497D"/>
            <w:sz w:val="22"/>
            <w:szCs w:val="22"/>
          </w:rPr>
          <w:t>Purpose: Possible decision point if a special meeting/webinar is needed</w:t>
        </w:r>
      </w:ins>
    </w:p>
    <w:p w14:paraId="397B386A" w14:textId="77777777" w:rsidR="00C97635" w:rsidRPr="00876135" w:rsidRDefault="00C97635" w:rsidP="00C97635">
      <w:pPr>
        <w:autoSpaceDE w:val="0"/>
        <w:autoSpaceDN w:val="0"/>
        <w:adjustRightInd w:val="0"/>
        <w:rPr>
          <w:ins w:id="1177" w:author="Becca Yates" w:date="2018-11-20T19:39:00Z"/>
          <w:rFonts w:eastAsiaTheme="minorHAnsi" w:cs="Arial"/>
          <w:i/>
          <w:iCs/>
          <w:color w:val="1F497D"/>
          <w:sz w:val="22"/>
          <w:szCs w:val="22"/>
        </w:rPr>
      </w:pPr>
    </w:p>
    <w:p w14:paraId="47301086" w14:textId="77777777" w:rsidR="00C97635" w:rsidRPr="00876135" w:rsidRDefault="00C97635" w:rsidP="00C97635">
      <w:pPr>
        <w:autoSpaceDE w:val="0"/>
        <w:autoSpaceDN w:val="0"/>
        <w:adjustRightInd w:val="0"/>
        <w:rPr>
          <w:ins w:id="1178" w:author="Becca Yates" w:date="2018-11-20T19:39:00Z"/>
          <w:rFonts w:eastAsiaTheme="minorHAnsi" w:cs="Arial"/>
          <w:color w:val="000000"/>
          <w:sz w:val="22"/>
          <w:szCs w:val="22"/>
        </w:rPr>
      </w:pPr>
      <w:ins w:id="1179" w:author="Becca Yates" w:date="2018-11-20T19:39:00Z">
        <w:r>
          <w:rPr>
            <w:rFonts w:eastAsiaTheme="minorHAnsi" w:cs="Arial"/>
            <w:color w:val="000000"/>
            <w:sz w:val="22"/>
            <w:szCs w:val="22"/>
          </w:rPr>
          <w:t>i</w:t>
        </w:r>
        <w:r w:rsidRPr="00876135">
          <w:rPr>
            <w:rFonts w:eastAsiaTheme="minorHAnsi" w:cs="Arial"/>
            <w:color w:val="000000"/>
            <w:sz w:val="22"/>
            <w:szCs w:val="22"/>
          </w:rPr>
          <w:t xml:space="preserve">. </w:t>
        </w:r>
        <w:r w:rsidRPr="00876135">
          <w:rPr>
            <w:rFonts w:eastAsiaTheme="minorHAnsi" w:cs="Arial"/>
            <w:b/>
            <w:bCs/>
            <w:color w:val="000000"/>
            <w:sz w:val="22"/>
            <w:szCs w:val="22"/>
          </w:rPr>
          <w:t>Q2 2022</w:t>
        </w:r>
        <w:r w:rsidRPr="00876135">
          <w:rPr>
            <w:rFonts w:eastAsiaTheme="minorHAnsi" w:cs="Arial"/>
            <w:color w:val="000000"/>
            <w:sz w:val="22"/>
            <w:szCs w:val="22"/>
          </w:rPr>
          <w:t>- A mid-cycle review will be conducted to determine effectiveness of this process and</w:t>
        </w:r>
      </w:ins>
    </w:p>
    <w:p w14:paraId="19F6D29A" w14:textId="77777777" w:rsidR="00C97635" w:rsidRPr="00876135" w:rsidRDefault="00C97635" w:rsidP="00C97635">
      <w:pPr>
        <w:autoSpaceDE w:val="0"/>
        <w:autoSpaceDN w:val="0"/>
        <w:adjustRightInd w:val="0"/>
        <w:rPr>
          <w:ins w:id="1180" w:author="Becca Yates" w:date="2018-11-20T19:39:00Z"/>
          <w:rFonts w:eastAsiaTheme="minorHAnsi" w:cs="Arial"/>
          <w:color w:val="000000"/>
          <w:sz w:val="22"/>
          <w:szCs w:val="22"/>
        </w:rPr>
      </w:pPr>
      <w:ins w:id="1181" w:author="Becca Yates" w:date="2018-11-20T19:39:00Z">
        <w:r w:rsidRPr="00876135">
          <w:rPr>
            <w:rFonts w:eastAsiaTheme="minorHAnsi" w:cs="Arial"/>
            <w:color w:val="000000"/>
            <w:sz w:val="22"/>
            <w:szCs w:val="22"/>
          </w:rPr>
          <w:t>identify suggested improvements. Funder documentation of self-delivery work and/or</w:t>
        </w:r>
      </w:ins>
    </w:p>
    <w:p w14:paraId="2CFA2355" w14:textId="77777777" w:rsidR="00C97635" w:rsidRPr="00876135" w:rsidRDefault="00C97635" w:rsidP="00C97635">
      <w:pPr>
        <w:autoSpaceDE w:val="0"/>
        <w:autoSpaceDN w:val="0"/>
        <w:adjustRightInd w:val="0"/>
        <w:rPr>
          <w:ins w:id="1182" w:author="Becca Yates" w:date="2018-11-20T19:39:00Z"/>
          <w:rFonts w:eastAsiaTheme="minorHAnsi" w:cs="Arial"/>
          <w:color w:val="000000"/>
          <w:sz w:val="22"/>
          <w:szCs w:val="22"/>
        </w:rPr>
      </w:pPr>
      <w:ins w:id="1183" w:author="Becca Yates" w:date="2018-11-20T19:39:00Z">
        <w:r w:rsidRPr="00876135">
          <w:rPr>
            <w:rFonts w:eastAsiaTheme="minorHAnsi" w:cs="Arial"/>
            <w:color w:val="000000"/>
            <w:sz w:val="22"/>
            <w:szCs w:val="22"/>
          </w:rPr>
          <w:t>exemption will be essential for this review.</w:t>
        </w:r>
        <w:r>
          <w:rPr>
            <w:rFonts w:eastAsiaTheme="minorHAnsi" w:cs="Arial"/>
            <w:color w:val="000000"/>
            <w:sz w:val="22"/>
            <w:szCs w:val="22"/>
          </w:rPr>
          <w:t xml:space="preserve"> </w:t>
        </w:r>
        <w:r w:rsidRPr="008D3885">
          <w:rPr>
            <w:rFonts w:eastAsiaTheme="minorHAnsi" w:cs="Arial"/>
            <w:color w:val="000000"/>
            <w:sz w:val="22"/>
            <w:szCs w:val="22"/>
          </w:rPr>
          <w:t>RPAC+ will develop specific metrics and desired outcomes for this mid-cycle review.</w:t>
        </w:r>
      </w:ins>
    </w:p>
    <w:p w14:paraId="132A2F00" w14:textId="77777777" w:rsidR="00C97635" w:rsidRDefault="00C97635" w:rsidP="00C97635">
      <w:pPr>
        <w:autoSpaceDE w:val="0"/>
        <w:autoSpaceDN w:val="0"/>
        <w:adjustRightInd w:val="0"/>
        <w:rPr>
          <w:ins w:id="1184" w:author="Becca Yates" w:date="2018-11-20T19:39:00Z"/>
          <w:rFonts w:eastAsiaTheme="minorHAnsi" w:cs="Arial"/>
          <w:i/>
          <w:iCs/>
          <w:color w:val="1F497D"/>
          <w:sz w:val="22"/>
          <w:szCs w:val="22"/>
        </w:rPr>
      </w:pPr>
      <w:ins w:id="1185" w:author="Becca Yates" w:date="2018-11-20T19:39:00Z">
        <w:r w:rsidRPr="00876135">
          <w:rPr>
            <w:rFonts w:eastAsiaTheme="minorHAnsi" w:cs="Arial"/>
            <w:i/>
            <w:iCs/>
            <w:color w:val="1F497D"/>
            <w:sz w:val="22"/>
            <w:szCs w:val="22"/>
          </w:rPr>
          <w:t>Purpose: Information sharing, possible decision point for process</w:t>
        </w:r>
      </w:ins>
    </w:p>
    <w:p w14:paraId="5459D28A" w14:textId="77777777" w:rsidR="00C97635" w:rsidRPr="00876135" w:rsidRDefault="00C97635" w:rsidP="00C97635">
      <w:pPr>
        <w:autoSpaceDE w:val="0"/>
        <w:autoSpaceDN w:val="0"/>
        <w:adjustRightInd w:val="0"/>
        <w:rPr>
          <w:ins w:id="1186" w:author="Becca Yates" w:date="2018-11-20T19:39:00Z"/>
          <w:rFonts w:eastAsiaTheme="minorHAnsi" w:cs="Arial"/>
          <w:i/>
          <w:iCs/>
          <w:color w:val="1F497D"/>
          <w:sz w:val="22"/>
          <w:szCs w:val="22"/>
        </w:rPr>
      </w:pPr>
    </w:p>
    <w:p w14:paraId="14EED32C" w14:textId="77777777" w:rsidR="00C97635" w:rsidRPr="00E92057" w:rsidRDefault="00C97635" w:rsidP="00C97635">
      <w:pPr>
        <w:autoSpaceDE w:val="0"/>
        <w:autoSpaceDN w:val="0"/>
        <w:adjustRightInd w:val="0"/>
        <w:rPr>
          <w:ins w:id="1187" w:author="Becca Yates" w:date="2018-11-20T19:39:00Z"/>
          <w:rFonts w:eastAsiaTheme="minorHAnsi" w:cs="Arial"/>
          <w:b/>
          <w:color w:val="000000"/>
          <w:sz w:val="22"/>
          <w:szCs w:val="22"/>
          <w:u w:val="single"/>
        </w:rPr>
      </w:pPr>
      <w:ins w:id="1188" w:author="Becca Yates" w:date="2018-11-20T19:39:00Z">
        <w:r w:rsidRPr="00E92057">
          <w:rPr>
            <w:rFonts w:eastAsiaTheme="minorHAnsi" w:cs="Arial"/>
            <w:b/>
            <w:color w:val="000000"/>
            <w:sz w:val="22"/>
            <w:szCs w:val="22"/>
            <w:u w:val="single"/>
          </w:rPr>
          <w:t>2. Option for self-delivery and exemption</w:t>
        </w:r>
      </w:ins>
    </w:p>
    <w:p w14:paraId="29280D10" w14:textId="77777777" w:rsidR="00C97635" w:rsidRPr="00876135" w:rsidRDefault="00C97635" w:rsidP="00C97635">
      <w:pPr>
        <w:autoSpaceDE w:val="0"/>
        <w:autoSpaceDN w:val="0"/>
        <w:adjustRightInd w:val="0"/>
        <w:rPr>
          <w:ins w:id="1189" w:author="Becca Yates" w:date="2018-11-20T19:39:00Z"/>
          <w:rFonts w:eastAsiaTheme="minorHAnsi" w:cs="Arial"/>
          <w:color w:val="000000"/>
          <w:sz w:val="22"/>
          <w:szCs w:val="22"/>
        </w:rPr>
      </w:pPr>
      <w:ins w:id="1190" w:author="Becca Yates" w:date="2018-11-20T19:39:00Z">
        <w:r>
          <w:rPr>
            <w:rFonts w:eastAsiaTheme="minorHAnsi" w:cs="Arial"/>
            <w:color w:val="000000"/>
            <w:sz w:val="22"/>
            <w:szCs w:val="22"/>
          </w:rPr>
          <w:br/>
        </w:r>
        <w:r w:rsidRPr="00876135">
          <w:rPr>
            <w:rFonts w:eastAsiaTheme="minorHAnsi" w:cs="Arial"/>
            <w:color w:val="000000"/>
            <w:sz w:val="22"/>
            <w:szCs w:val="22"/>
          </w:rPr>
          <w:t>a. Funders agree to document their rationale for self-delivery or exemption and, when choosing</w:t>
        </w:r>
      </w:ins>
    </w:p>
    <w:p w14:paraId="0089DCA2" w14:textId="77777777" w:rsidR="00C97635" w:rsidRDefault="00C97635" w:rsidP="00C97635">
      <w:pPr>
        <w:autoSpaceDE w:val="0"/>
        <w:autoSpaceDN w:val="0"/>
        <w:adjustRightInd w:val="0"/>
        <w:rPr>
          <w:ins w:id="1191" w:author="Becca Yates" w:date="2018-11-20T19:39:00Z"/>
          <w:rFonts w:eastAsiaTheme="minorHAnsi" w:cs="Arial"/>
          <w:color w:val="000000"/>
          <w:sz w:val="22"/>
          <w:szCs w:val="22"/>
        </w:rPr>
      </w:pPr>
      <w:ins w:id="1192" w:author="Becca Yates" w:date="2018-11-20T19:39:00Z">
        <w:r w:rsidRPr="00876135">
          <w:rPr>
            <w:rFonts w:eastAsiaTheme="minorHAnsi" w:cs="Arial"/>
            <w:color w:val="000000"/>
            <w:sz w:val="22"/>
            <w:szCs w:val="22"/>
          </w:rPr>
          <w:t>to self-deliver, share their plans to support the intended outcome of the regional effort.</w:t>
        </w:r>
      </w:ins>
    </w:p>
    <w:p w14:paraId="43E1E0B5" w14:textId="77777777" w:rsidR="00C97635" w:rsidRPr="00876135" w:rsidRDefault="00C97635" w:rsidP="00C97635">
      <w:pPr>
        <w:autoSpaceDE w:val="0"/>
        <w:autoSpaceDN w:val="0"/>
        <w:adjustRightInd w:val="0"/>
        <w:rPr>
          <w:ins w:id="1193" w:author="Becca Yates" w:date="2018-11-20T19:39:00Z"/>
          <w:rFonts w:eastAsiaTheme="minorHAnsi" w:cs="Arial"/>
          <w:color w:val="000000"/>
          <w:sz w:val="22"/>
          <w:szCs w:val="22"/>
        </w:rPr>
      </w:pPr>
    </w:p>
    <w:p w14:paraId="4B765FE3" w14:textId="77777777" w:rsidR="00C97635" w:rsidRPr="00876135" w:rsidRDefault="00C97635" w:rsidP="00C97635">
      <w:pPr>
        <w:autoSpaceDE w:val="0"/>
        <w:autoSpaceDN w:val="0"/>
        <w:adjustRightInd w:val="0"/>
        <w:rPr>
          <w:ins w:id="1194" w:author="Becca Yates" w:date="2018-11-20T19:39:00Z"/>
          <w:rFonts w:eastAsiaTheme="minorHAnsi" w:cs="Arial"/>
          <w:color w:val="000000"/>
          <w:sz w:val="22"/>
          <w:szCs w:val="22"/>
        </w:rPr>
      </w:pPr>
      <w:ins w:id="1195" w:author="Becca Yates" w:date="2018-11-20T19:39:00Z">
        <w:r w:rsidRPr="00876135">
          <w:rPr>
            <w:rFonts w:eastAsiaTheme="minorHAnsi" w:cs="Arial"/>
            <w:color w:val="000000"/>
            <w:sz w:val="22"/>
            <w:szCs w:val="22"/>
          </w:rPr>
          <w:t>b. NEEA staff will provide an online template to support funder documentation in a streamlined</w:t>
        </w:r>
      </w:ins>
    </w:p>
    <w:p w14:paraId="17496E7E" w14:textId="77777777" w:rsidR="00C97635" w:rsidRPr="00876135" w:rsidRDefault="00C97635" w:rsidP="00C97635">
      <w:pPr>
        <w:autoSpaceDE w:val="0"/>
        <w:autoSpaceDN w:val="0"/>
        <w:adjustRightInd w:val="0"/>
        <w:rPr>
          <w:ins w:id="1196" w:author="Becca Yates" w:date="2018-11-20T19:39:00Z"/>
          <w:rFonts w:eastAsiaTheme="minorHAnsi" w:cs="Arial"/>
          <w:color w:val="000000"/>
          <w:sz w:val="22"/>
          <w:szCs w:val="22"/>
        </w:rPr>
      </w:pPr>
      <w:ins w:id="1197" w:author="Becca Yates" w:date="2018-11-20T19:39:00Z">
        <w:r w:rsidRPr="00876135">
          <w:rPr>
            <w:rFonts w:eastAsiaTheme="minorHAnsi" w:cs="Arial"/>
            <w:color w:val="000000"/>
            <w:sz w:val="22"/>
            <w:szCs w:val="22"/>
          </w:rPr>
          <w:t>and efficient manner. Funders agree to document activities executed in the market within</w:t>
        </w:r>
      </w:ins>
    </w:p>
    <w:p w14:paraId="7720A83E" w14:textId="77777777" w:rsidR="00C97635" w:rsidRPr="00876135" w:rsidRDefault="00C97635" w:rsidP="00C97635">
      <w:pPr>
        <w:autoSpaceDE w:val="0"/>
        <w:autoSpaceDN w:val="0"/>
        <w:adjustRightInd w:val="0"/>
        <w:rPr>
          <w:ins w:id="1198" w:author="Becca Yates" w:date="2018-11-20T19:39:00Z"/>
          <w:rFonts w:eastAsiaTheme="minorHAnsi" w:cs="Arial"/>
          <w:color w:val="000000"/>
          <w:sz w:val="22"/>
          <w:szCs w:val="22"/>
        </w:rPr>
      </w:pPr>
      <w:ins w:id="1199" w:author="Becca Yates" w:date="2018-11-20T19:39:00Z">
        <w:r w:rsidRPr="00876135">
          <w:rPr>
            <w:rFonts w:eastAsiaTheme="minorHAnsi" w:cs="Arial"/>
            <w:color w:val="000000"/>
            <w:sz w:val="22"/>
            <w:szCs w:val="22"/>
          </w:rPr>
          <w:t>approximately 30 days following execution of self-delivered activities. Funders agree to</w:t>
        </w:r>
      </w:ins>
    </w:p>
    <w:p w14:paraId="3AE355E0" w14:textId="77777777" w:rsidR="00C97635" w:rsidRDefault="00C97635" w:rsidP="00C97635">
      <w:pPr>
        <w:autoSpaceDE w:val="0"/>
        <w:autoSpaceDN w:val="0"/>
        <w:adjustRightInd w:val="0"/>
        <w:rPr>
          <w:ins w:id="1200" w:author="Becca Yates" w:date="2018-11-20T19:39:00Z"/>
          <w:rFonts w:eastAsiaTheme="minorHAnsi" w:cs="Arial"/>
          <w:color w:val="000000"/>
          <w:sz w:val="22"/>
          <w:szCs w:val="22"/>
        </w:rPr>
      </w:pPr>
      <w:ins w:id="1201" w:author="Becca Yates" w:date="2018-11-20T19:39:00Z">
        <w:r w:rsidRPr="00876135">
          <w:rPr>
            <w:rFonts w:eastAsiaTheme="minorHAnsi" w:cs="Arial"/>
            <w:color w:val="000000"/>
            <w:sz w:val="22"/>
            <w:szCs w:val="22"/>
          </w:rPr>
          <w:t>document and share results as they become available.</w:t>
        </w:r>
      </w:ins>
    </w:p>
    <w:p w14:paraId="3E6235E3" w14:textId="77777777" w:rsidR="00C97635" w:rsidRPr="00876135" w:rsidRDefault="00C97635" w:rsidP="00C97635">
      <w:pPr>
        <w:autoSpaceDE w:val="0"/>
        <w:autoSpaceDN w:val="0"/>
        <w:adjustRightInd w:val="0"/>
        <w:rPr>
          <w:ins w:id="1202" w:author="Becca Yates" w:date="2018-11-20T19:39:00Z"/>
          <w:rFonts w:eastAsiaTheme="minorHAnsi" w:cs="Arial"/>
          <w:color w:val="000000"/>
          <w:sz w:val="22"/>
          <w:szCs w:val="22"/>
        </w:rPr>
      </w:pPr>
    </w:p>
    <w:p w14:paraId="58BA1231" w14:textId="77777777" w:rsidR="00C97635" w:rsidRDefault="00C97635" w:rsidP="00C97635">
      <w:pPr>
        <w:autoSpaceDE w:val="0"/>
        <w:autoSpaceDN w:val="0"/>
        <w:adjustRightInd w:val="0"/>
        <w:rPr>
          <w:ins w:id="1203" w:author="Becca Yates" w:date="2018-11-20T19:39:00Z"/>
          <w:rFonts w:eastAsiaTheme="minorHAnsi" w:cs="Arial"/>
          <w:color w:val="000000"/>
          <w:sz w:val="22"/>
          <w:szCs w:val="22"/>
        </w:rPr>
      </w:pPr>
      <w:ins w:id="1204" w:author="Becca Yates" w:date="2018-11-20T19:39:00Z">
        <w:r w:rsidRPr="00876135">
          <w:rPr>
            <w:rFonts w:eastAsiaTheme="minorHAnsi" w:cs="Arial"/>
            <w:color w:val="000000"/>
            <w:sz w:val="22"/>
            <w:szCs w:val="22"/>
          </w:rPr>
          <w:t xml:space="preserve">c. </w:t>
        </w:r>
        <w:r>
          <w:rPr>
            <w:rFonts w:eastAsiaTheme="minorHAnsi" w:cs="Arial"/>
            <w:color w:val="000000"/>
            <w:sz w:val="22"/>
            <w:szCs w:val="22"/>
          </w:rPr>
          <w:t>Documentation</w:t>
        </w:r>
        <w:r w:rsidRPr="00876135">
          <w:rPr>
            <w:rFonts w:eastAsiaTheme="minorHAnsi" w:cs="Arial"/>
            <w:color w:val="000000"/>
            <w:sz w:val="22"/>
            <w:szCs w:val="22"/>
          </w:rPr>
          <w:t xml:space="preserve"> is recommended in the spirit of sharing, collaboration and l</w:t>
        </w:r>
        <w:r>
          <w:rPr>
            <w:rFonts w:eastAsiaTheme="minorHAnsi" w:cs="Arial"/>
            <w:color w:val="000000"/>
            <w:sz w:val="22"/>
            <w:szCs w:val="22"/>
          </w:rPr>
          <w:t xml:space="preserve">earning, and is not intended as </w:t>
        </w:r>
        <w:r w:rsidRPr="00876135">
          <w:rPr>
            <w:rFonts w:eastAsiaTheme="minorHAnsi" w:cs="Arial"/>
            <w:color w:val="000000"/>
            <w:sz w:val="22"/>
            <w:szCs w:val="22"/>
          </w:rPr>
          <w:t>scrutiny of Funder decisions.</w:t>
        </w:r>
      </w:ins>
    </w:p>
    <w:p w14:paraId="7558BBA3" w14:textId="77777777" w:rsidR="00C97635" w:rsidRDefault="00C97635" w:rsidP="00C97635">
      <w:pPr>
        <w:autoSpaceDE w:val="0"/>
        <w:autoSpaceDN w:val="0"/>
        <w:adjustRightInd w:val="0"/>
        <w:rPr>
          <w:ins w:id="1205" w:author="Becca Yates" w:date="2018-11-20T19:39:00Z"/>
          <w:rFonts w:eastAsiaTheme="minorHAnsi" w:cs="Arial"/>
          <w:color w:val="000000"/>
          <w:sz w:val="22"/>
          <w:szCs w:val="22"/>
        </w:rPr>
      </w:pPr>
    </w:p>
    <w:p w14:paraId="6823543F" w14:textId="77777777" w:rsidR="00C97635" w:rsidRPr="00876135" w:rsidRDefault="00C97635" w:rsidP="00C97635">
      <w:pPr>
        <w:autoSpaceDE w:val="0"/>
        <w:autoSpaceDN w:val="0"/>
        <w:adjustRightInd w:val="0"/>
        <w:rPr>
          <w:ins w:id="1206" w:author="Becca Yates" w:date="2018-11-20T19:39:00Z"/>
          <w:rFonts w:eastAsiaTheme="minorHAnsi" w:cs="Arial"/>
          <w:color w:val="000000"/>
          <w:sz w:val="22"/>
          <w:szCs w:val="22"/>
        </w:rPr>
      </w:pPr>
    </w:p>
    <w:p w14:paraId="2E63F4CA" w14:textId="77777777" w:rsidR="00C97635" w:rsidRDefault="00C97635" w:rsidP="00C97635">
      <w:pPr>
        <w:autoSpaceDE w:val="0"/>
        <w:autoSpaceDN w:val="0"/>
        <w:adjustRightInd w:val="0"/>
        <w:rPr>
          <w:ins w:id="1207" w:author="Becca Yates" w:date="2018-11-20T19:39:00Z"/>
          <w:rFonts w:eastAsiaTheme="minorHAnsi" w:cs="Arial"/>
          <w:b/>
          <w:color w:val="000000"/>
          <w:sz w:val="22"/>
          <w:szCs w:val="22"/>
          <w:u w:val="single"/>
        </w:rPr>
      </w:pPr>
      <w:ins w:id="1208" w:author="Becca Yates" w:date="2018-11-20T19:39:00Z">
        <w:r w:rsidRPr="00E92057">
          <w:rPr>
            <w:rFonts w:eastAsiaTheme="minorHAnsi" w:cs="Arial"/>
            <w:b/>
            <w:color w:val="000000"/>
            <w:sz w:val="22"/>
            <w:szCs w:val="22"/>
            <w:u w:val="single"/>
          </w:rPr>
          <w:t>3. Flexibility around self-delivery timing</w:t>
        </w:r>
      </w:ins>
    </w:p>
    <w:p w14:paraId="4BB2C58B" w14:textId="77777777" w:rsidR="00C97635" w:rsidRPr="00E92057" w:rsidRDefault="00C97635" w:rsidP="00C97635">
      <w:pPr>
        <w:autoSpaceDE w:val="0"/>
        <w:autoSpaceDN w:val="0"/>
        <w:adjustRightInd w:val="0"/>
        <w:rPr>
          <w:ins w:id="1209" w:author="Becca Yates" w:date="2018-11-20T19:39:00Z"/>
          <w:rFonts w:eastAsiaTheme="minorHAnsi" w:cs="Arial"/>
          <w:b/>
          <w:color w:val="000000"/>
          <w:sz w:val="22"/>
          <w:szCs w:val="22"/>
          <w:u w:val="single"/>
        </w:rPr>
      </w:pPr>
    </w:p>
    <w:p w14:paraId="24514F5F" w14:textId="77777777" w:rsidR="00C97635" w:rsidRPr="00BF0797" w:rsidRDefault="00C97635" w:rsidP="00C97635">
      <w:pPr>
        <w:autoSpaceDE w:val="0"/>
        <w:autoSpaceDN w:val="0"/>
        <w:adjustRightInd w:val="0"/>
        <w:rPr>
          <w:ins w:id="1210" w:author="Becca Yates" w:date="2018-11-20T19:39:00Z"/>
          <w:rFonts w:eastAsiaTheme="minorHAnsi" w:cs="Arial"/>
          <w:color w:val="000000"/>
          <w:sz w:val="22"/>
          <w:szCs w:val="22"/>
        </w:rPr>
      </w:pPr>
      <w:ins w:id="1211" w:author="Becca Yates" w:date="2018-11-20T19:39:00Z">
        <w:r w:rsidRPr="00876135">
          <w:rPr>
            <w:rFonts w:eastAsiaTheme="minorHAnsi" w:cs="Arial"/>
            <w:color w:val="000000"/>
            <w:sz w:val="22"/>
            <w:szCs w:val="22"/>
          </w:rPr>
          <w:t>a. At the time the Marketing calendar is reviewed with RPAC+ (Q2 and Q4), Funder plans for self</w:t>
        </w:r>
        <w:r>
          <w:rPr>
            <w:rFonts w:eastAsiaTheme="minorHAnsi" w:cs="Arial"/>
            <w:color w:val="000000"/>
            <w:sz w:val="22"/>
            <w:szCs w:val="22"/>
          </w:rPr>
          <w:t>-</w:t>
        </w:r>
        <w:r w:rsidRPr="00876135">
          <w:rPr>
            <w:rFonts w:eastAsiaTheme="minorHAnsi" w:cs="Arial"/>
            <w:color w:val="000000"/>
            <w:sz w:val="22"/>
            <w:szCs w:val="22"/>
          </w:rPr>
          <w:t>delivery</w:t>
        </w:r>
        <w:r>
          <w:rPr>
            <w:rFonts w:eastAsiaTheme="minorHAnsi" w:cs="Arial"/>
            <w:color w:val="000000"/>
            <w:sz w:val="22"/>
            <w:szCs w:val="22"/>
          </w:rPr>
          <w:t xml:space="preserve"> </w:t>
        </w:r>
        <w:r w:rsidRPr="00876135">
          <w:rPr>
            <w:rFonts w:eastAsiaTheme="minorHAnsi" w:cs="Arial"/>
            <w:color w:val="000000"/>
            <w:sz w:val="22"/>
            <w:szCs w:val="22"/>
          </w:rPr>
          <w:t>of downstream marketing activities will include an expected execution timeframe and</w:t>
        </w:r>
        <w:r>
          <w:rPr>
            <w:rFonts w:eastAsiaTheme="minorHAnsi" w:cs="Arial"/>
            <w:color w:val="000000"/>
            <w:sz w:val="22"/>
            <w:szCs w:val="22"/>
          </w:rPr>
          <w:t xml:space="preserve"> </w:t>
        </w:r>
        <w:r w:rsidRPr="00BF0797">
          <w:rPr>
            <w:rFonts w:eastAsiaTheme="minorHAnsi" w:cs="Arial"/>
            <w:color w:val="000000"/>
            <w:sz w:val="22"/>
            <w:szCs w:val="22"/>
          </w:rPr>
          <w:t>rationale. Funders choosing self-delivery of regional execution agree to conduct activities</w:t>
        </w:r>
      </w:ins>
    </w:p>
    <w:p w14:paraId="5E5EBC3D" w14:textId="77777777" w:rsidR="00C97635" w:rsidRDefault="00C97635" w:rsidP="00C97635">
      <w:pPr>
        <w:autoSpaceDE w:val="0"/>
        <w:autoSpaceDN w:val="0"/>
        <w:adjustRightInd w:val="0"/>
        <w:rPr>
          <w:ins w:id="1212" w:author="Becca Yates" w:date="2018-11-20T19:39:00Z"/>
          <w:rFonts w:eastAsiaTheme="minorHAnsi" w:cs="Arial"/>
          <w:color w:val="000000"/>
          <w:sz w:val="22"/>
          <w:szCs w:val="22"/>
        </w:rPr>
      </w:pPr>
      <w:ins w:id="1213" w:author="Becca Yates" w:date="2018-11-20T19:39:00Z">
        <w:r w:rsidRPr="00BF0797">
          <w:rPr>
            <w:rFonts w:eastAsiaTheme="minorHAnsi" w:cs="Arial"/>
            <w:color w:val="000000"/>
            <w:sz w:val="22"/>
            <w:szCs w:val="22"/>
          </w:rPr>
          <w:t>within a timeframe that will help meet regional objectives in the spirit of this agreement.</w:t>
        </w:r>
      </w:ins>
    </w:p>
    <w:p w14:paraId="736849FF" w14:textId="77777777" w:rsidR="00C97635" w:rsidRPr="00BF0797" w:rsidRDefault="00C97635" w:rsidP="00C97635">
      <w:pPr>
        <w:autoSpaceDE w:val="0"/>
        <w:autoSpaceDN w:val="0"/>
        <w:adjustRightInd w:val="0"/>
        <w:rPr>
          <w:ins w:id="1214" w:author="Becca Yates" w:date="2018-11-20T19:39:00Z"/>
          <w:rFonts w:eastAsiaTheme="minorHAnsi" w:cs="Arial"/>
          <w:color w:val="000000"/>
          <w:sz w:val="22"/>
          <w:szCs w:val="22"/>
        </w:rPr>
      </w:pPr>
    </w:p>
    <w:p w14:paraId="02EBB3AD" w14:textId="77777777" w:rsidR="00C97635" w:rsidRPr="00BF0797" w:rsidRDefault="00C97635" w:rsidP="00C97635">
      <w:pPr>
        <w:autoSpaceDE w:val="0"/>
        <w:autoSpaceDN w:val="0"/>
        <w:adjustRightInd w:val="0"/>
        <w:rPr>
          <w:ins w:id="1215" w:author="Becca Yates" w:date="2018-11-20T19:39:00Z"/>
          <w:rFonts w:eastAsiaTheme="minorHAnsi" w:cs="Arial"/>
          <w:color w:val="000000"/>
          <w:sz w:val="22"/>
          <w:szCs w:val="22"/>
        </w:rPr>
      </w:pPr>
      <w:ins w:id="1216" w:author="Becca Yates" w:date="2018-11-20T19:39:00Z">
        <w:r w:rsidRPr="00BF0797">
          <w:rPr>
            <w:rFonts w:eastAsiaTheme="minorHAnsi" w:cs="Arial"/>
            <w:color w:val="000000"/>
            <w:sz w:val="22"/>
            <w:szCs w:val="22"/>
          </w:rPr>
          <w:t>b. When a Funder opts for self-delivery of downstream marketing activities, NEEA staff and the</w:t>
        </w:r>
      </w:ins>
    </w:p>
    <w:p w14:paraId="2758A707" w14:textId="77777777" w:rsidR="00C97635" w:rsidRPr="00BF0797" w:rsidRDefault="00C97635" w:rsidP="00C97635">
      <w:pPr>
        <w:autoSpaceDE w:val="0"/>
        <w:autoSpaceDN w:val="0"/>
        <w:adjustRightInd w:val="0"/>
        <w:rPr>
          <w:ins w:id="1217" w:author="Becca Yates" w:date="2018-11-20T19:39:00Z"/>
          <w:rFonts w:eastAsiaTheme="minorHAnsi" w:cs="Arial"/>
          <w:color w:val="000000"/>
          <w:sz w:val="22"/>
          <w:szCs w:val="22"/>
        </w:rPr>
      </w:pPr>
      <w:ins w:id="1218" w:author="Becca Yates" w:date="2018-11-20T19:39:00Z">
        <w:r w:rsidRPr="00BF0797">
          <w:rPr>
            <w:rFonts w:eastAsiaTheme="minorHAnsi" w:cs="Arial"/>
            <w:color w:val="000000"/>
            <w:sz w:val="22"/>
            <w:szCs w:val="22"/>
          </w:rPr>
          <w:t>funder should attempt to coordinate activities to optimize campaign effectiveness.</w:t>
        </w:r>
      </w:ins>
    </w:p>
    <w:p w14:paraId="0F0C6D59" w14:textId="77777777" w:rsidR="00C97635" w:rsidRPr="00BF0797" w:rsidRDefault="00C97635" w:rsidP="00C97635">
      <w:pPr>
        <w:autoSpaceDE w:val="0"/>
        <w:autoSpaceDN w:val="0"/>
        <w:adjustRightInd w:val="0"/>
        <w:rPr>
          <w:ins w:id="1219" w:author="Becca Yates" w:date="2018-11-20T19:39:00Z"/>
          <w:rFonts w:eastAsiaTheme="minorHAnsi" w:cs="Arial"/>
          <w:color w:val="000000"/>
          <w:sz w:val="22"/>
          <w:szCs w:val="22"/>
        </w:rPr>
      </w:pPr>
      <w:ins w:id="1220" w:author="Becca Yates" w:date="2018-11-20T19:39:00Z">
        <w:r w:rsidRPr="00BF0797">
          <w:rPr>
            <w:rFonts w:eastAsiaTheme="minorHAnsi" w:cs="Arial"/>
            <w:color w:val="000000"/>
            <w:sz w:val="22"/>
            <w:szCs w:val="22"/>
          </w:rPr>
          <w:t>This coordination should include consideration of timing sensitivity (e.g. seasonality,</w:t>
        </w:r>
      </w:ins>
    </w:p>
    <w:p w14:paraId="6ACBA37B" w14:textId="77777777" w:rsidR="00C97635" w:rsidRDefault="00C97635" w:rsidP="00C97635">
      <w:pPr>
        <w:autoSpaceDE w:val="0"/>
        <w:autoSpaceDN w:val="0"/>
        <w:adjustRightInd w:val="0"/>
        <w:rPr>
          <w:ins w:id="1221" w:author="Becca Yates" w:date="2018-11-20T19:39:00Z"/>
          <w:rFonts w:eastAsiaTheme="minorHAnsi" w:cs="Arial"/>
          <w:color w:val="000000"/>
          <w:sz w:val="22"/>
          <w:szCs w:val="22"/>
        </w:rPr>
      </w:pPr>
      <w:ins w:id="1222" w:author="Becca Yates" w:date="2018-11-20T19:39:00Z">
        <w:r w:rsidRPr="00BF0797">
          <w:rPr>
            <w:rFonts w:eastAsiaTheme="minorHAnsi" w:cs="Arial"/>
            <w:color w:val="000000"/>
            <w:sz w:val="22"/>
            <w:szCs w:val="22"/>
          </w:rPr>
          <w:t>partnership commitments, etc.)</w:t>
        </w:r>
      </w:ins>
    </w:p>
    <w:p w14:paraId="214B8FB6" w14:textId="77777777" w:rsidR="00C97635" w:rsidRPr="00BF0797" w:rsidRDefault="00C97635" w:rsidP="00C97635">
      <w:pPr>
        <w:autoSpaceDE w:val="0"/>
        <w:autoSpaceDN w:val="0"/>
        <w:adjustRightInd w:val="0"/>
        <w:rPr>
          <w:ins w:id="1223" w:author="Becca Yates" w:date="2018-11-20T19:39:00Z"/>
          <w:rFonts w:eastAsiaTheme="minorHAnsi" w:cs="Arial"/>
          <w:color w:val="000000"/>
          <w:sz w:val="22"/>
          <w:szCs w:val="22"/>
        </w:rPr>
      </w:pPr>
    </w:p>
    <w:p w14:paraId="6AD4ED7D" w14:textId="77777777" w:rsidR="00C97635" w:rsidRDefault="00C97635" w:rsidP="00C97635">
      <w:pPr>
        <w:autoSpaceDE w:val="0"/>
        <w:autoSpaceDN w:val="0"/>
        <w:adjustRightInd w:val="0"/>
        <w:rPr>
          <w:ins w:id="1224" w:author="Becca Yates" w:date="2018-11-20T19:39:00Z"/>
          <w:rFonts w:eastAsiaTheme="minorHAnsi" w:cs="Arial"/>
          <w:b/>
          <w:color w:val="000000"/>
          <w:sz w:val="22"/>
          <w:szCs w:val="22"/>
          <w:u w:val="single"/>
        </w:rPr>
      </w:pPr>
      <w:ins w:id="1225" w:author="Becca Yates" w:date="2018-11-20T19:39:00Z">
        <w:r w:rsidRPr="00E92057">
          <w:rPr>
            <w:rFonts w:eastAsiaTheme="minorHAnsi" w:cs="Arial"/>
            <w:b/>
            <w:color w:val="000000"/>
            <w:sz w:val="22"/>
            <w:szCs w:val="22"/>
            <w:u w:val="single"/>
          </w:rPr>
          <w:t xml:space="preserve">4. Handling of areas with overlapping zip codes </w:t>
        </w:r>
      </w:ins>
    </w:p>
    <w:p w14:paraId="05A7D358" w14:textId="77777777" w:rsidR="00C97635" w:rsidRPr="00E92057" w:rsidRDefault="00C97635" w:rsidP="00C97635">
      <w:pPr>
        <w:autoSpaceDE w:val="0"/>
        <w:autoSpaceDN w:val="0"/>
        <w:adjustRightInd w:val="0"/>
        <w:rPr>
          <w:ins w:id="1226" w:author="Becca Yates" w:date="2018-11-20T19:39:00Z"/>
          <w:rFonts w:eastAsiaTheme="minorHAnsi" w:cs="Arial"/>
          <w:b/>
          <w:color w:val="000000"/>
          <w:sz w:val="22"/>
          <w:szCs w:val="22"/>
          <w:u w:val="single"/>
        </w:rPr>
      </w:pPr>
    </w:p>
    <w:p w14:paraId="12637F0F" w14:textId="77777777" w:rsidR="00C97635" w:rsidRPr="00BF0797" w:rsidRDefault="00C97635" w:rsidP="00C97635">
      <w:pPr>
        <w:autoSpaceDE w:val="0"/>
        <w:autoSpaceDN w:val="0"/>
        <w:adjustRightInd w:val="0"/>
        <w:rPr>
          <w:ins w:id="1227" w:author="Becca Yates" w:date="2018-11-20T19:39:00Z"/>
          <w:rFonts w:eastAsiaTheme="minorHAnsi" w:cs="Arial"/>
          <w:color w:val="000000"/>
          <w:sz w:val="22"/>
          <w:szCs w:val="22"/>
        </w:rPr>
      </w:pPr>
      <w:ins w:id="1228" w:author="Becca Yates" w:date="2018-11-20T19:39:00Z">
        <w:r w:rsidRPr="00BF0797">
          <w:rPr>
            <w:rFonts w:eastAsiaTheme="minorHAnsi" w:cs="Arial"/>
            <w:color w:val="000000"/>
            <w:sz w:val="22"/>
            <w:szCs w:val="22"/>
          </w:rPr>
          <w:t>a. Alliance activities will include all electric and/or natural gas zip codes for funders participating</w:t>
        </w:r>
      </w:ins>
    </w:p>
    <w:p w14:paraId="0E0E1CBF" w14:textId="77777777" w:rsidR="00C97635" w:rsidRPr="00BF0797" w:rsidRDefault="00C97635" w:rsidP="00C97635">
      <w:pPr>
        <w:autoSpaceDE w:val="0"/>
        <w:autoSpaceDN w:val="0"/>
        <w:adjustRightInd w:val="0"/>
        <w:rPr>
          <w:ins w:id="1229" w:author="Becca Yates" w:date="2018-11-20T19:39:00Z"/>
          <w:rFonts w:eastAsiaTheme="minorHAnsi" w:cs="Arial"/>
          <w:color w:val="000000"/>
          <w:sz w:val="22"/>
          <w:szCs w:val="22"/>
        </w:rPr>
      </w:pPr>
      <w:ins w:id="1230" w:author="Becca Yates" w:date="2018-11-20T19:39:00Z">
        <w:r w:rsidRPr="00BF0797">
          <w:rPr>
            <w:rFonts w:eastAsiaTheme="minorHAnsi" w:cs="Arial"/>
            <w:color w:val="000000"/>
            <w:sz w:val="22"/>
            <w:szCs w:val="22"/>
          </w:rPr>
          <w:t>in the regional campaign irrespective of self-delivery or exemption elections of other funders</w:t>
        </w:r>
      </w:ins>
    </w:p>
    <w:p w14:paraId="4E718B00" w14:textId="77777777" w:rsidR="00C97635" w:rsidRDefault="00C97635" w:rsidP="00C97635">
      <w:pPr>
        <w:autoSpaceDE w:val="0"/>
        <w:autoSpaceDN w:val="0"/>
        <w:adjustRightInd w:val="0"/>
        <w:rPr>
          <w:ins w:id="1231" w:author="Becca Yates" w:date="2018-11-20T19:39:00Z"/>
          <w:rFonts w:eastAsiaTheme="minorHAnsi" w:cs="Arial"/>
          <w:color w:val="000000"/>
          <w:sz w:val="22"/>
          <w:szCs w:val="22"/>
        </w:rPr>
      </w:pPr>
      <w:ins w:id="1232" w:author="Becca Yates" w:date="2018-11-20T19:39:00Z">
        <w:r w:rsidRPr="00BF0797">
          <w:rPr>
            <w:rFonts w:eastAsiaTheme="minorHAnsi" w:cs="Arial"/>
            <w:color w:val="000000"/>
            <w:sz w:val="22"/>
            <w:szCs w:val="22"/>
          </w:rPr>
          <w:t>with overlapping zip codes.</w:t>
        </w:r>
        <w:r>
          <w:rPr>
            <w:rFonts w:eastAsiaTheme="minorHAnsi" w:cs="Arial"/>
            <w:color w:val="000000"/>
            <w:sz w:val="22"/>
            <w:szCs w:val="22"/>
          </w:rPr>
          <w:t xml:space="preserve"> </w:t>
        </w:r>
        <w:r w:rsidRPr="008D3885">
          <w:rPr>
            <w:rFonts w:eastAsiaTheme="minorHAnsi" w:cs="Arial"/>
            <w:color w:val="000000"/>
            <w:sz w:val="22"/>
            <w:szCs w:val="22"/>
          </w:rPr>
          <w:t>Other coordination arrangements may be considered.</w:t>
        </w:r>
      </w:ins>
    </w:p>
    <w:p w14:paraId="74EE6101" w14:textId="77777777" w:rsidR="00C97635" w:rsidRPr="00BF0797" w:rsidRDefault="00C97635" w:rsidP="00C97635">
      <w:pPr>
        <w:autoSpaceDE w:val="0"/>
        <w:autoSpaceDN w:val="0"/>
        <w:adjustRightInd w:val="0"/>
        <w:rPr>
          <w:ins w:id="1233" w:author="Becca Yates" w:date="2018-11-20T19:39:00Z"/>
          <w:rFonts w:eastAsiaTheme="minorHAnsi" w:cs="Arial"/>
          <w:color w:val="000000"/>
          <w:sz w:val="22"/>
          <w:szCs w:val="22"/>
        </w:rPr>
      </w:pPr>
    </w:p>
    <w:p w14:paraId="780C53AD" w14:textId="77777777" w:rsidR="00C97635" w:rsidRPr="00BF0797" w:rsidRDefault="00C97635" w:rsidP="00C97635">
      <w:pPr>
        <w:autoSpaceDE w:val="0"/>
        <w:autoSpaceDN w:val="0"/>
        <w:adjustRightInd w:val="0"/>
        <w:rPr>
          <w:ins w:id="1234" w:author="Becca Yates" w:date="2018-11-20T19:39:00Z"/>
          <w:rFonts w:eastAsiaTheme="minorHAnsi" w:cs="Arial"/>
          <w:color w:val="000000"/>
          <w:sz w:val="22"/>
          <w:szCs w:val="22"/>
        </w:rPr>
      </w:pPr>
      <w:ins w:id="1235" w:author="Becca Yates" w:date="2018-11-20T19:39:00Z">
        <w:r w:rsidRPr="00BF0797">
          <w:rPr>
            <w:rFonts w:eastAsiaTheme="minorHAnsi" w:cs="Arial"/>
            <w:color w:val="000000"/>
            <w:sz w:val="22"/>
            <w:szCs w:val="22"/>
          </w:rPr>
          <w:t>b. Self-delivery activities may include coverage for overlapping zip codes in addition to any</w:t>
        </w:r>
      </w:ins>
    </w:p>
    <w:p w14:paraId="0BF31ED8" w14:textId="77777777" w:rsidR="00C97635" w:rsidRPr="00BF0797" w:rsidRDefault="00C97635" w:rsidP="00C97635">
      <w:pPr>
        <w:autoSpaceDE w:val="0"/>
        <w:autoSpaceDN w:val="0"/>
        <w:adjustRightInd w:val="0"/>
        <w:rPr>
          <w:ins w:id="1236" w:author="Becca Yates" w:date="2018-11-20T19:39:00Z"/>
          <w:rFonts w:eastAsiaTheme="minorHAnsi" w:cs="Arial"/>
          <w:color w:val="000000"/>
          <w:sz w:val="22"/>
          <w:szCs w:val="22"/>
        </w:rPr>
      </w:pPr>
      <w:ins w:id="1237" w:author="Becca Yates" w:date="2018-11-20T19:39:00Z">
        <w:r w:rsidRPr="00BF0797">
          <w:rPr>
            <w:rFonts w:eastAsiaTheme="minorHAnsi" w:cs="Arial"/>
            <w:color w:val="000000"/>
            <w:sz w:val="22"/>
            <w:szCs w:val="22"/>
          </w:rPr>
          <w:t>regional campaign activity. Funders opting to self-deliver agree to include all of their electric</w:t>
        </w:r>
      </w:ins>
    </w:p>
    <w:p w14:paraId="08F2F5DA" w14:textId="77777777" w:rsidR="00C97635" w:rsidRPr="00BF0797" w:rsidRDefault="00C97635" w:rsidP="00C97635">
      <w:pPr>
        <w:autoSpaceDE w:val="0"/>
        <w:autoSpaceDN w:val="0"/>
        <w:adjustRightInd w:val="0"/>
        <w:rPr>
          <w:ins w:id="1238" w:author="Becca Yates" w:date="2018-11-20T19:39:00Z"/>
          <w:rFonts w:eastAsiaTheme="minorHAnsi" w:cs="Arial"/>
          <w:color w:val="000000"/>
          <w:sz w:val="22"/>
          <w:szCs w:val="22"/>
        </w:rPr>
      </w:pPr>
      <w:ins w:id="1239" w:author="Becca Yates" w:date="2018-11-20T19:39:00Z">
        <w:r w:rsidRPr="00BF0797">
          <w:rPr>
            <w:rFonts w:eastAsiaTheme="minorHAnsi" w:cs="Arial"/>
            <w:color w:val="000000"/>
            <w:sz w:val="22"/>
            <w:szCs w:val="22"/>
          </w:rPr>
          <w:t>and/or natural gas service territory zip codes in the activity they undertake to support the</w:t>
        </w:r>
      </w:ins>
    </w:p>
    <w:p w14:paraId="6BCE5434" w14:textId="77777777" w:rsidR="00C97635" w:rsidRDefault="00C97635" w:rsidP="00C97635">
      <w:pPr>
        <w:autoSpaceDE w:val="0"/>
        <w:autoSpaceDN w:val="0"/>
        <w:adjustRightInd w:val="0"/>
        <w:rPr>
          <w:ins w:id="1240" w:author="Becca Yates" w:date="2018-11-20T19:39:00Z"/>
          <w:rFonts w:eastAsiaTheme="minorHAnsi" w:cs="Arial"/>
          <w:color w:val="000000"/>
          <w:sz w:val="22"/>
          <w:szCs w:val="22"/>
        </w:rPr>
      </w:pPr>
      <w:ins w:id="1241" w:author="Becca Yates" w:date="2018-11-20T19:39:00Z">
        <w:r w:rsidRPr="00BF0797">
          <w:rPr>
            <w:rFonts w:eastAsiaTheme="minorHAnsi" w:cs="Arial"/>
            <w:color w:val="000000"/>
            <w:sz w:val="22"/>
            <w:szCs w:val="22"/>
          </w:rPr>
          <w:t>regional campaign.</w:t>
        </w:r>
        <w:r>
          <w:rPr>
            <w:rFonts w:eastAsiaTheme="minorHAnsi" w:cs="Arial"/>
            <w:color w:val="000000"/>
            <w:sz w:val="22"/>
            <w:szCs w:val="22"/>
          </w:rPr>
          <w:t xml:space="preserve">  </w:t>
        </w:r>
      </w:ins>
    </w:p>
    <w:p w14:paraId="65814EF1" w14:textId="77777777" w:rsidR="00C97635" w:rsidRPr="00BF0797" w:rsidRDefault="00C97635" w:rsidP="00C97635">
      <w:pPr>
        <w:autoSpaceDE w:val="0"/>
        <w:autoSpaceDN w:val="0"/>
        <w:adjustRightInd w:val="0"/>
        <w:rPr>
          <w:ins w:id="1242" w:author="Becca Yates" w:date="2018-11-20T19:39:00Z"/>
          <w:rFonts w:eastAsiaTheme="minorHAnsi" w:cs="Arial"/>
          <w:color w:val="000000"/>
          <w:sz w:val="22"/>
          <w:szCs w:val="22"/>
        </w:rPr>
      </w:pPr>
    </w:p>
    <w:p w14:paraId="2CBE5DBA" w14:textId="77777777" w:rsidR="00C97635" w:rsidRDefault="00C97635" w:rsidP="00C97635">
      <w:pPr>
        <w:autoSpaceDE w:val="0"/>
        <w:autoSpaceDN w:val="0"/>
        <w:adjustRightInd w:val="0"/>
        <w:rPr>
          <w:ins w:id="1243" w:author="Becca Yates" w:date="2018-11-20T19:39:00Z"/>
          <w:rFonts w:eastAsiaTheme="minorHAnsi" w:cs="Arial"/>
          <w:b/>
          <w:color w:val="000000"/>
          <w:sz w:val="22"/>
          <w:szCs w:val="22"/>
        </w:rPr>
      </w:pPr>
      <w:ins w:id="1244" w:author="Becca Yates" w:date="2018-11-20T19:39:00Z">
        <w:r w:rsidRPr="00E92057">
          <w:rPr>
            <w:rFonts w:eastAsiaTheme="minorHAnsi" w:cs="Arial"/>
            <w:b/>
            <w:color w:val="000000"/>
            <w:sz w:val="22"/>
            <w:szCs w:val="22"/>
            <w:u w:val="single"/>
          </w:rPr>
          <w:t>5. Reimbursement</w:t>
        </w:r>
      </w:ins>
    </w:p>
    <w:p w14:paraId="1E1E6ACF" w14:textId="77777777" w:rsidR="00C97635" w:rsidRPr="00E92057" w:rsidRDefault="00C97635" w:rsidP="00C97635">
      <w:pPr>
        <w:autoSpaceDE w:val="0"/>
        <w:autoSpaceDN w:val="0"/>
        <w:adjustRightInd w:val="0"/>
        <w:rPr>
          <w:ins w:id="1245" w:author="Becca Yates" w:date="2018-11-20T19:39:00Z"/>
          <w:rFonts w:eastAsiaTheme="minorHAnsi" w:cs="Arial"/>
          <w:color w:val="000000"/>
          <w:sz w:val="22"/>
          <w:szCs w:val="22"/>
        </w:rPr>
      </w:pPr>
      <w:ins w:id="1246" w:author="Becca Yates" w:date="2018-11-20T19:39:00Z">
        <w:r w:rsidRPr="00E92057">
          <w:rPr>
            <w:rFonts w:eastAsiaTheme="minorHAnsi" w:cs="Arial"/>
            <w:b/>
            <w:color w:val="000000"/>
            <w:sz w:val="22"/>
            <w:szCs w:val="22"/>
          </w:rPr>
          <w:br/>
        </w:r>
        <w:r w:rsidRPr="00E92057">
          <w:rPr>
            <w:rFonts w:eastAsiaTheme="minorHAnsi" w:cs="Arial"/>
            <w:color w:val="000000"/>
            <w:sz w:val="22"/>
            <w:szCs w:val="22"/>
          </w:rPr>
          <w:t xml:space="preserve">a. Reimbursement for self-delivering funders will be based on the funder share of budgeted costs for each campaign or activity in each Operations Plan and as agreed by funders at each Q2 RPAC meeting for any mid-year changes to marketing activities. </w:t>
        </w:r>
      </w:ins>
    </w:p>
    <w:p w14:paraId="0FF4508F" w14:textId="77777777" w:rsidR="00C97635" w:rsidRPr="00E92057" w:rsidRDefault="00C97635" w:rsidP="00C97635">
      <w:pPr>
        <w:autoSpaceDE w:val="0"/>
        <w:autoSpaceDN w:val="0"/>
        <w:adjustRightInd w:val="0"/>
        <w:rPr>
          <w:ins w:id="1247" w:author="Becca Yates" w:date="2018-11-20T19:39:00Z"/>
          <w:rFonts w:eastAsiaTheme="minorHAnsi" w:cs="Arial"/>
          <w:color w:val="000000"/>
          <w:sz w:val="22"/>
          <w:szCs w:val="22"/>
        </w:rPr>
      </w:pPr>
    </w:p>
    <w:p w14:paraId="2AC32AC2" w14:textId="77777777" w:rsidR="00C97635" w:rsidRPr="00E92057" w:rsidRDefault="00C97635" w:rsidP="00C97635">
      <w:pPr>
        <w:autoSpaceDE w:val="0"/>
        <w:autoSpaceDN w:val="0"/>
        <w:adjustRightInd w:val="0"/>
        <w:rPr>
          <w:ins w:id="1248" w:author="Becca Yates" w:date="2018-11-20T19:39:00Z"/>
          <w:rFonts w:eastAsiaTheme="minorHAnsi" w:cs="Arial"/>
          <w:color w:val="000000"/>
          <w:sz w:val="22"/>
          <w:szCs w:val="22"/>
        </w:rPr>
      </w:pPr>
      <w:ins w:id="1249" w:author="Becca Yates" w:date="2018-11-20T19:39:00Z">
        <w:r w:rsidRPr="00E92057">
          <w:rPr>
            <w:rFonts w:eastAsiaTheme="minorHAnsi" w:cs="Arial"/>
            <w:color w:val="000000"/>
            <w:sz w:val="22"/>
            <w:szCs w:val="22"/>
          </w:rPr>
          <w:t>b. No reimbursements are provided if the campaign or activity is cancelled.</w:t>
        </w:r>
      </w:ins>
    </w:p>
    <w:p w14:paraId="1C4C1FC8" w14:textId="77777777" w:rsidR="00C97635" w:rsidRPr="00E92057" w:rsidRDefault="00C97635" w:rsidP="00C97635">
      <w:pPr>
        <w:autoSpaceDE w:val="0"/>
        <w:autoSpaceDN w:val="0"/>
        <w:adjustRightInd w:val="0"/>
        <w:rPr>
          <w:ins w:id="1250" w:author="Becca Yates" w:date="2018-11-20T19:39:00Z"/>
          <w:rFonts w:eastAsiaTheme="minorHAnsi" w:cs="Arial"/>
          <w:color w:val="000000"/>
          <w:sz w:val="22"/>
          <w:szCs w:val="22"/>
        </w:rPr>
      </w:pPr>
    </w:p>
    <w:p w14:paraId="2F6C0430" w14:textId="77777777" w:rsidR="00C97635" w:rsidRPr="00E92057" w:rsidRDefault="00C97635" w:rsidP="00C97635">
      <w:pPr>
        <w:autoSpaceDE w:val="0"/>
        <w:autoSpaceDN w:val="0"/>
        <w:adjustRightInd w:val="0"/>
        <w:rPr>
          <w:ins w:id="1251" w:author="Becca Yates" w:date="2018-11-20T19:39:00Z"/>
          <w:rFonts w:eastAsiaTheme="minorHAnsi" w:cs="Arial"/>
          <w:color w:val="000000"/>
          <w:sz w:val="22"/>
          <w:szCs w:val="22"/>
        </w:rPr>
      </w:pPr>
      <w:ins w:id="1252" w:author="Becca Yates" w:date="2018-11-20T19:39:00Z">
        <w:r w:rsidRPr="00E92057">
          <w:rPr>
            <w:rFonts w:eastAsiaTheme="minorHAnsi" w:cs="Arial"/>
            <w:color w:val="000000"/>
            <w:sz w:val="22"/>
            <w:szCs w:val="22"/>
          </w:rPr>
          <w:t>c. Reimbursement is not provided for exemption.</w:t>
        </w:r>
      </w:ins>
    </w:p>
    <w:p w14:paraId="5DE978AE" w14:textId="77777777" w:rsidR="00C97635" w:rsidRPr="00E92057" w:rsidRDefault="00C97635" w:rsidP="00C97635">
      <w:pPr>
        <w:autoSpaceDE w:val="0"/>
        <w:autoSpaceDN w:val="0"/>
        <w:adjustRightInd w:val="0"/>
        <w:rPr>
          <w:ins w:id="1253" w:author="Becca Yates" w:date="2018-11-20T19:39:00Z"/>
          <w:rFonts w:eastAsiaTheme="minorHAnsi" w:cs="Arial"/>
          <w:color w:val="000000"/>
          <w:sz w:val="22"/>
          <w:szCs w:val="22"/>
        </w:rPr>
      </w:pPr>
    </w:p>
    <w:p w14:paraId="60C7A3D8" w14:textId="77777777" w:rsidR="00C97635" w:rsidRPr="00E92057" w:rsidRDefault="00C97635" w:rsidP="00C97635">
      <w:pPr>
        <w:autoSpaceDE w:val="0"/>
        <w:autoSpaceDN w:val="0"/>
        <w:adjustRightInd w:val="0"/>
        <w:rPr>
          <w:ins w:id="1254" w:author="Becca Yates" w:date="2018-11-20T19:39:00Z"/>
          <w:rFonts w:eastAsiaTheme="minorHAnsi" w:cs="Arial"/>
          <w:color w:val="000000"/>
          <w:sz w:val="22"/>
          <w:szCs w:val="22"/>
        </w:rPr>
      </w:pPr>
      <w:ins w:id="1255" w:author="Becca Yates" w:date="2018-11-20T19:39:00Z">
        <w:r w:rsidRPr="00E92057">
          <w:rPr>
            <w:rFonts w:eastAsiaTheme="minorHAnsi" w:cs="Arial"/>
            <w:color w:val="000000"/>
            <w:sz w:val="22"/>
            <w:szCs w:val="22"/>
          </w:rPr>
          <w:t xml:space="preserve">d. Reimbursement will be provided on request and computed on an annual basis and will be provided </w:t>
        </w:r>
        <w:r>
          <w:rPr>
            <w:rFonts w:eastAsiaTheme="minorHAnsi" w:cs="Arial"/>
            <w:color w:val="000000"/>
            <w:sz w:val="22"/>
            <w:szCs w:val="22"/>
          </w:rPr>
          <w:t xml:space="preserve">in </w:t>
        </w:r>
        <w:r w:rsidRPr="00E92057">
          <w:rPr>
            <w:rFonts w:eastAsiaTheme="minorHAnsi" w:cs="Arial"/>
            <w:color w:val="000000"/>
            <w:sz w:val="22"/>
            <w:szCs w:val="22"/>
          </w:rPr>
          <w:t xml:space="preserve">the form of a bill credit after acceptance of the audit report for the preceding year. </w:t>
        </w:r>
      </w:ins>
    </w:p>
    <w:p w14:paraId="2E4DE9BA" w14:textId="37D9DAD9" w:rsidR="00960804" w:rsidRDefault="00960804" w:rsidP="0055467D">
      <w:pPr>
        <w:autoSpaceDE w:val="0"/>
        <w:autoSpaceDN w:val="0"/>
        <w:adjustRightInd w:val="0"/>
        <w:rPr>
          <w:ins w:id="1256" w:author="Veronica Marzilli" w:date="2018-11-05T13:51:00Z"/>
          <w:rFonts w:eastAsiaTheme="minorHAnsi" w:cs="Arial"/>
          <w:color w:val="000000"/>
          <w:sz w:val="22"/>
          <w:szCs w:val="22"/>
        </w:rPr>
      </w:pPr>
    </w:p>
    <w:p w14:paraId="3BAD8056" w14:textId="334231A3" w:rsidR="00960804" w:rsidRDefault="00960804" w:rsidP="0055467D">
      <w:pPr>
        <w:autoSpaceDE w:val="0"/>
        <w:autoSpaceDN w:val="0"/>
        <w:adjustRightInd w:val="0"/>
        <w:rPr>
          <w:ins w:id="1257" w:author="Veronica Marzilli" w:date="2018-11-05T13:51:00Z"/>
          <w:rFonts w:eastAsiaTheme="minorHAnsi" w:cs="Arial"/>
          <w:color w:val="000000"/>
          <w:sz w:val="22"/>
          <w:szCs w:val="22"/>
        </w:rPr>
      </w:pPr>
    </w:p>
    <w:p w14:paraId="0D7700BA" w14:textId="59FAC1FE" w:rsidR="00960804" w:rsidRDefault="00960804" w:rsidP="0055467D">
      <w:pPr>
        <w:autoSpaceDE w:val="0"/>
        <w:autoSpaceDN w:val="0"/>
        <w:adjustRightInd w:val="0"/>
        <w:rPr>
          <w:ins w:id="1258" w:author="Veronica Marzilli" w:date="2018-11-05T13:51:00Z"/>
          <w:rFonts w:eastAsiaTheme="minorHAnsi" w:cs="Arial"/>
          <w:color w:val="000000"/>
          <w:sz w:val="22"/>
          <w:szCs w:val="22"/>
        </w:rPr>
      </w:pPr>
    </w:p>
    <w:p w14:paraId="03F10EE9" w14:textId="0B12228B" w:rsidR="00960804" w:rsidRDefault="00960804" w:rsidP="0055467D">
      <w:pPr>
        <w:autoSpaceDE w:val="0"/>
        <w:autoSpaceDN w:val="0"/>
        <w:adjustRightInd w:val="0"/>
        <w:rPr>
          <w:ins w:id="1259" w:author="Veronica Marzilli" w:date="2018-11-05T13:51:00Z"/>
          <w:rFonts w:eastAsiaTheme="minorHAnsi" w:cs="Arial"/>
          <w:color w:val="000000"/>
          <w:sz w:val="22"/>
          <w:szCs w:val="22"/>
        </w:rPr>
      </w:pPr>
    </w:p>
    <w:p w14:paraId="51C3E7AA" w14:textId="5728DC50" w:rsidR="00960804" w:rsidRDefault="00960804" w:rsidP="0055467D">
      <w:pPr>
        <w:autoSpaceDE w:val="0"/>
        <w:autoSpaceDN w:val="0"/>
        <w:adjustRightInd w:val="0"/>
        <w:rPr>
          <w:ins w:id="1260" w:author="Veronica Marzilli" w:date="2018-11-05T13:51:00Z"/>
          <w:rFonts w:eastAsiaTheme="minorHAnsi" w:cs="Arial"/>
          <w:color w:val="000000"/>
          <w:sz w:val="22"/>
          <w:szCs w:val="22"/>
        </w:rPr>
      </w:pPr>
    </w:p>
    <w:p w14:paraId="5598BC15" w14:textId="338431CE" w:rsidR="00960804" w:rsidRDefault="00960804" w:rsidP="0055467D">
      <w:pPr>
        <w:autoSpaceDE w:val="0"/>
        <w:autoSpaceDN w:val="0"/>
        <w:adjustRightInd w:val="0"/>
        <w:rPr>
          <w:ins w:id="1261" w:author="Veronica Marzilli" w:date="2018-11-05T13:51:00Z"/>
          <w:rFonts w:eastAsiaTheme="minorHAnsi" w:cs="Arial"/>
          <w:color w:val="000000"/>
          <w:sz w:val="22"/>
          <w:szCs w:val="22"/>
        </w:rPr>
      </w:pPr>
    </w:p>
    <w:p w14:paraId="71778A78" w14:textId="4E5A6C61" w:rsidR="00960804" w:rsidRDefault="00960804" w:rsidP="0055467D">
      <w:pPr>
        <w:autoSpaceDE w:val="0"/>
        <w:autoSpaceDN w:val="0"/>
        <w:adjustRightInd w:val="0"/>
        <w:rPr>
          <w:ins w:id="1262" w:author="Veronica Marzilli" w:date="2018-11-05T13:51:00Z"/>
          <w:rFonts w:eastAsiaTheme="minorHAnsi" w:cs="Arial"/>
          <w:color w:val="000000"/>
          <w:sz w:val="22"/>
          <w:szCs w:val="22"/>
        </w:rPr>
      </w:pPr>
    </w:p>
    <w:p w14:paraId="7DFC9987" w14:textId="291F5056" w:rsidR="00960804" w:rsidRDefault="00960804" w:rsidP="0055467D">
      <w:pPr>
        <w:autoSpaceDE w:val="0"/>
        <w:autoSpaceDN w:val="0"/>
        <w:adjustRightInd w:val="0"/>
        <w:rPr>
          <w:ins w:id="1263" w:author="Veronica Marzilli" w:date="2018-11-05T13:51:00Z"/>
          <w:rFonts w:eastAsiaTheme="minorHAnsi" w:cs="Arial"/>
          <w:color w:val="000000"/>
          <w:sz w:val="22"/>
          <w:szCs w:val="22"/>
        </w:rPr>
      </w:pPr>
    </w:p>
    <w:p w14:paraId="3159BF5F" w14:textId="1660C597" w:rsidR="00960804" w:rsidRDefault="00960804" w:rsidP="0055467D">
      <w:pPr>
        <w:autoSpaceDE w:val="0"/>
        <w:autoSpaceDN w:val="0"/>
        <w:adjustRightInd w:val="0"/>
        <w:rPr>
          <w:ins w:id="1264" w:author="Veronica Marzilli" w:date="2018-11-05T13:51:00Z"/>
          <w:rFonts w:eastAsiaTheme="minorHAnsi" w:cs="Arial"/>
          <w:color w:val="000000"/>
          <w:sz w:val="22"/>
          <w:szCs w:val="22"/>
        </w:rPr>
      </w:pPr>
    </w:p>
    <w:p w14:paraId="1988DE4A" w14:textId="3A1FF5DE" w:rsidR="00960804" w:rsidRDefault="00960804" w:rsidP="0055467D">
      <w:pPr>
        <w:autoSpaceDE w:val="0"/>
        <w:autoSpaceDN w:val="0"/>
        <w:adjustRightInd w:val="0"/>
        <w:rPr>
          <w:ins w:id="1265" w:author="Veronica Marzilli" w:date="2018-11-05T13:51:00Z"/>
          <w:rFonts w:eastAsiaTheme="minorHAnsi" w:cs="Arial"/>
          <w:color w:val="000000"/>
          <w:sz w:val="22"/>
          <w:szCs w:val="22"/>
        </w:rPr>
      </w:pPr>
    </w:p>
    <w:p w14:paraId="77280D94" w14:textId="54CB9184" w:rsidR="00960804" w:rsidRDefault="00960804" w:rsidP="0055467D">
      <w:pPr>
        <w:autoSpaceDE w:val="0"/>
        <w:autoSpaceDN w:val="0"/>
        <w:adjustRightInd w:val="0"/>
        <w:rPr>
          <w:ins w:id="1266" w:author="Veronica Marzilli" w:date="2018-11-05T13:51:00Z"/>
          <w:rFonts w:eastAsiaTheme="minorHAnsi" w:cs="Arial"/>
          <w:color w:val="000000"/>
          <w:sz w:val="22"/>
          <w:szCs w:val="22"/>
        </w:rPr>
      </w:pPr>
    </w:p>
    <w:p w14:paraId="209A5B02" w14:textId="3B9B3D48" w:rsidR="00960804" w:rsidRDefault="00960804" w:rsidP="0055467D">
      <w:pPr>
        <w:autoSpaceDE w:val="0"/>
        <w:autoSpaceDN w:val="0"/>
        <w:adjustRightInd w:val="0"/>
        <w:rPr>
          <w:ins w:id="1267" w:author="Veronica Marzilli" w:date="2018-11-05T13:51:00Z"/>
          <w:rFonts w:eastAsiaTheme="minorHAnsi" w:cs="Arial"/>
          <w:color w:val="000000"/>
          <w:sz w:val="22"/>
          <w:szCs w:val="22"/>
        </w:rPr>
      </w:pPr>
    </w:p>
    <w:p w14:paraId="4D8AC55A" w14:textId="15B1C843" w:rsidR="00960804" w:rsidRDefault="00960804" w:rsidP="0055467D">
      <w:pPr>
        <w:autoSpaceDE w:val="0"/>
        <w:autoSpaceDN w:val="0"/>
        <w:adjustRightInd w:val="0"/>
        <w:rPr>
          <w:ins w:id="1268" w:author="Veronica Marzilli" w:date="2018-11-05T13:51:00Z"/>
          <w:rFonts w:eastAsiaTheme="minorHAnsi" w:cs="Arial"/>
          <w:color w:val="000000"/>
          <w:sz w:val="22"/>
          <w:szCs w:val="22"/>
        </w:rPr>
      </w:pPr>
    </w:p>
    <w:p w14:paraId="605C6E95" w14:textId="134A8E4D" w:rsidR="00960804" w:rsidRDefault="00960804" w:rsidP="0055467D">
      <w:pPr>
        <w:autoSpaceDE w:val="0"/>
        <w:autoSpaceDN w:val="0"/>
        <w:adjustRightInd w:val="0"/>
        <w:rPr>
          <w:ins w:id="1269" w:author="Veronica Marzilli" w:date="2018-11-05T13:51:00Z"/>
          <w:rFonts w:eastAsiaTheme="minorHAnsi" w:cs="Arial"/>
          <w:color w:val="000000"/>
          <w:sz w:val="22"/>
          <w:szCs w:val="22"/>
        </w:rPr>
      </w:pPr>
    </w:p>
    <w:p w14:paraId="2E41E1D6" w14:textId="1D1D21E6" w:rsidR="00960804" w:rsidRDefault="00960804" w:rsidP="0055467D">
      <w:pPr>
        <w:autoSpaceDE w:val="0"/>
        <w:autoSpaceDN w:val="0"/>
        <w:adjustRightInd w:val="0"/>
        <w:rPr>
          <w:ins w:id="1270" w:author="Veronica Marzilli" w:date="2018-11-05T13:51:00Z"/>
          <w:rFonts w:eastAsiaTheme="minorHAnsi" w:cs="Arial"/>
          <w:color w:val="000000"/>
          <w:sz w:val="22"/>
          <w:szCs w:val="22"/>
        </w:rPr>
      </w:pPr>
    </w:p>
    <w:p w14:paraId="01AA43AF" w14:textId="7ADF393C" w:rsidR="00960804" w:rsidRDefault="00960804" w:rsidP="0055467D">
      <w:pPr>
        <w:autoSpaceDE w:val="0"/>
        <w:autoSpaceDN w:val="0"/>
        <w:adjustRightInd w:val="0"/>
        <w:rPr>
          <w:ins w:id="1271" w:author="Veronica Marzilli" w:date="2018-11-05T13:51:00Z"/>
          <w:rFonts w:eastAsiaTheme="minorHAnsi" w:cs="Arial"/>
          <w:color w:val="000000"/>
          <w:sz w:val="22"/>
          <w:szCs w:val="22"/>
        </w:rPr>
      </w:pPr>
    </w:p>
    <w:p w14:paraId="60A3BB3D" w14:textId="77777777" w:rsidR="00960804" w:rsidRDefault="00960804" w:rsidP="0055467D">
      <w:pPr>
        <w:autoSpaceDE w:val="0"/>
        <w:autoSpaceDN w:val="0"/>
        <w:adjustRightInd w:val="0"/>
        <w:rPr>
          <w:ins w:id="1272" w:author="Veronica Marzilli" w:date="2018-11-05T13:51:00Z"/>
          <w:rFonts w:eastAsiaTheme="minorHAnsi" w:cs="Arial"/>
          <w:color w:val="000000"/>
          <w:sz w:val="22"/>
          <w:szCs w:val="22"/>
        </w:rPr>
      </w:pPr>
    </w:p>
    <w:p w14:paraId="4C214705" w14:textId="77777777" w:rsidR="00C97635" w:rsidRDefault="00C97635" w:rsidP="00BF0797">
      <w:pPr>
        <w:autoSpaceDE w:val="0"/>
        <w:autoSpaceDN w:val="0"/>
        <w:adjustRightInd w:val="0"/>
        <w:rPr>
          <w:rFonts w:eastAsiaTheme="minorHAnsi" w:cs="Arial"/>
          <w:b/>
          <w:color w:val="000000"/>
          <w:sz w:val="22"/>
          <w:szCs w:val="22"/>
        </w:rPr>
      </w:pPr>
    </w:p>
    <w:p w14:paraId="34877690" w14:textId="77777777" w:rsidR="00C97635" w:rsidRDefault="00C97635" w:rsidP="00BF0797">
      <w:pPr>
        <w:autoSpaceDE w:val="0"/>
        <w:autoSpaceDN w:val="0"/>
        <w:adjustRightInd w:val="0"/>
        <w:rPr>
          <w:rFonts w:eastAsiaTheme="minorHAnsi" w:cs="Arial"/>
          <w:b/>
          <w:color w:val="000000"/>
          <w:sz w:val="22"/>
          <w:szCs w:val="22"/>
        </w:rPr>
      </w:pPr>
    </w:p>
    <w:p w14:paraId="57A5538C" w14:textId="305B2AD8" w:rsidR="0081261B" w:rsidRPr="0055467D" w:rsidRDefault="0081261B" w:rsidP="00BF0797">
      <w:pPr>
        <w:autoSpaceDE w:val="0"/>
        <w:autoSpaceDN w:val="0"/>
        <w:adjustRightInd w:val="0"/>
        <w:rPr>
          <w:i/>
          <w:sz w:val="44"/>
          <w:szCs w:val="44"/>
        </w:rPr>
      </w:pPr>
      <w:r w:rsidRPr="0085700B">
        <w:rPr>
          <w:sz w:val="44"/>
          <w:szCs w:val="44"/>
        </w:rPr>
        <w:t>Key Terms for NEEA</w:t>
      </w:r>
      <w:r>
        <w:rPr>
          <w:sz w:val="44"/>
          <w:szCs w:val="44"/>
        </w:rPr>
        <w:t xml:space="preserve"> </w:t>
      </w:r>
      <w:r w:rsidRPr="0085700B">
        <w:rPr>
          <w:sz w:val="44"/>
          <w:szCs w:val="44"/>
        </w:rPr>
        <w:t>Strategic and Business Planning</w:t>
      </w:r>
      <w:del w:id="1273" w:author="Veronica Marzilli" w:date="2018-10-30T09:18:00Z">
        <w:r w:rsidRPr="0085700B" w:rsidDel="0055467D">
          <w:rPr>
            <w:sz w:val="44"/>
            <w:szCs w:val="44"/>
          </w:rPr>
          <w:delText xml:space="preserve"> </w:delText>
        </w:r>
      </w:del>
    </w:p>
    <w:p w14:paraId="7C830536" w14:textId="77777777" w:rsidR="0081261B" w:rsidRPr="0085700B" w:rsidRDefault="0081261B" w:rsidP="0081261B"/>
    <w:p w14:paraId="496BE346" w14:textId="76BBB313" w:rsidR="0081261B" w:rsidRPr="00035B3D" w:rsidRDefault="0081261B" w:rsidP="0081261B">
      <w:pPr>
        <w:shd w:val="clear" w:color="auto" w:fill="FFFFFF"/>
        <w:spacing w:after="100" w:afterAutospacing="1"/>
        <w:rPr>
          <w:rFonts w:eastAsia="Arial" w:cs="Arial"/>
          <w:sz w:val="22"/>
          <w:szCs w:val="22"/>
        </w:rPr>
      </w:pPr>
      <w:r w:rsidRPr="00035B3D">
        <w:rPr>
          <w:rFonts w:eastAsia="Arial" w:cs="Arial"/>
          <w:sz w:val="22"/>
          <w:szCs w:val="22"/>
        </w:rPr>
        <w:t>NEEA’s Board of Directors has defined the following set of key terms, in the context of the 2020-</w:t>
      </w:r>
      <w:r w:rsidR="00454E15">
        <w:rPr>
          <w:rFonts w:eastAsia="Arial" w:cs="Arial"/>
          <w:sz w:val="22"/>
          <w:szCs w:val="22"/>
        </w:rPr>
        <w:t>20</w:t>
      </w:r>
      <w:r w:rsidRPr="00035B3D">
        <w:rPr>
          <w:rFonts w:eastAsia="Arial" w:cs="Arial"/>
          <w:sz w:val="22"/>
          <w:szCs w:val="22"/>
        </w:rPr>
        <w:t>24 Strategic and Business Planning process:</w:t>
      </w:r>
    </w:p>
    <w:p w14:paraId="4AFADB9B" w14:textId="77777777" w:rsidR="0081261B" w:rsidRPr="00035B3D" w:rsidRDefault="0081261B" w:rsidP="0081261B">
      <w:pPr>
        <w:shd w:val="clear" w:color="auto" w:fill="FFFFFF"/>
        <w:spacing w:after="100" w:afterAutospacing="1"/>
        <w:rPr>
          <w:rFonts w:eastAsia="Times New Roman" w:cs="Arial"/>
          <w:sz w:val="22"/>
          <w:szCs w:val="22"/>
        </w:rPr>
      </w:pPr>
      <w:r w:rsidRPr="00035B3D">
        <w:rPr>
          <w:rFonts w:eastAsia="Times New Roman" w:cs="Arial"/>
          <w:b/>
          <w:sz w:val="22"/>
          <w:szCs w:val="22"/>
        </w:rPr>
        <w:t>Alliance</w:t>
      </w:r>
      <w:r w:rsidRPr="00035B3D">
        <w:rPr>
          <w:rFonts w:eastAsia="Times New Roman" w:cs="Arial"/>
          <w:sz w:val="22"/>
          <w:szCs w:val="22"/>
        </w:rPr>
        <w:t xml:space="preserve"> – Regional Market Transformation collaboration, including staff and activities of all organizations that fund NEEA, as well as the direct efforts and staff of NEEA.</w:t>
      </w:r>
      <w:r w:rsidRPr="00035B3D" w:rsidDel="008A59FF">
        <w:rPr>
          <w:rFonts w:eastAsia="Times New Roman" w:cs="Arial"/>
          <w:sz w:val="22"/>
          <w:szCs w:val="22"/>
        </w:rPr>
        <w:t xml:space="preserve"> </w:t>
      </w:r>
    </w:p>
    <w:p w14:paraId="14C7A7B9" w14:textId="77777777" w:rsidR="0081261B" w:rsidRPr="00035B3D" w:rsidRDefault="0081261B" w:rsidP="0081261B">
      <w:pPr>
        <w:shd w:val="clear" w:color="auto" w:fill="FFFFFF"/>
        <w:spacing w:after="100" w:afterAutospacing="1"/>
        <w:rPr>
          <w:rFonts w:cs="Arial"/>
          <w:sz w:val="22"/>
          <w:szCs w:val="22"/>
        </w:rPr>
      </w:pPr>
      <w:r w:rsidRPr="00035B3D">
        <w:rPr>
          <w:rFonts w:eastAsia="Times New Roman" w:cs="Arial"/>
          <w:b/>
          <w:sz w:val="22"/>
          <w:szCs w:val="22"/>
        </w:rPr>
        <w:t>Basic Research</w:t>
      </w:r>
      <w:r w:rsidRPr="00035B3D">
        <w:rPr>
          <w:rFonts w:eastAsia="Times New Roman" w:cs="Arial"/>
          <w:sz w:val="22"/>
          <w:szCs w:val="22"/>
        </w:rPr>
        <w:t xml:space="preserve"> </w:t>
      </w:r>
      <w:r w:rsidRPr="00035B3D">
        <w:rPr>
          <w:rFonts w:eastAsia="Arial" w:cs="Arial"/>
          <w:b/>
          <w:sz w:val="22"/>
          <w:szCs w:val="22"/>
        </w:rPr>
        <w:t>–</w:t>
      </w:r>
      <w:r w:rsidRPr="00035B3D">
        <w:rPr>
          <w:rFonts w:eastAsia="Times New Roman" w:cs="Arial"/>
          <w:sz w:val="22"/>
          <w:szCs w:val="22"/>
        </w:rPr>
        <w:t xml:space="preserve"> A systematic study, generally the first step in research and development, aimed at gaining more understanding of the fundamental aspects of a concept or a phenomenon, without directed applications toward products. National Labs conduct this type of research.</w:t>
      </w:r>
    </w:p>
    <w:p w14:paraId="4A7A1296" w14:textId="66D54647" w:rsidR="0081261B" w:rsidRPr="00035B3D" w:rsidRDefault="0081261B" w:rsidP="0081261B">
      <w:pPr>
        <w:rPr>
          <w:rFonts w:eastAsia="Arial" w:cs="Arial"/>
          <w:sz w:val="22"/>
          <w:szCs w:val="22"/>
        </w:rPr>
      </w:pPr>
      <w:r w:rsidRPr="00035B3D">
        <w:rPr>
          <w:rFonts w:eastAsia="Arial" w:cs="Arial"/>
          <w:b/>
          <w:sz w:val="22"/>
          <w:szCs w:val="22"/>
        </w:rPr>
        <w:t xml:space="preserve">Business Plan – </w:t>
      </w:r>
      <w:r w:rsidRPr="00035B3D">
        <w:rPr>
          <w:rFonts w:eastAsia="Arial" w:cs="Arial"/>
          <w:sz w:val="22"/>
          <w:szCs w:val="22"/>
        </w:rPr>
        <w:t xml:space="preserve">Builds on the Strategic Plan and serves as a funder prospectus that outlines value delivery activities and resources required to achieve performance metrics. The five-year Business Plan includes performance metrics (i.e. energy savings estimates), and budget guidelines. The Business Plan is reviewed on an annual basis to ensure NEEA is pursing the optimal portfolio and other pursuits consistent with </w:t>
      </w:r>
      <w:del w:id="1274" w:author="Becca Yates" w:date="2018-11-21T15:20:00Z">
        <w:r w:rsidRPr="00035B3D" w:rsidDel="009D2A27">
          <w:rPr>
            <w:rFonts w:eastAsia="Arial" w:cs="Arial"/>
            <w:sz w:val="22"/>
            <w:szCs w:val="22"/>
          </w:rPr>
          <w:delText xml:space="preserve">the </w:delText>
        </w:r>
      </w:del>
      <w:ins w:id="1275" w:author="Becca Yates" w:date="2018-11-21T15:20:00Z">
        <w:r w:rsidR="009D2A27">
          <w:rPr>
            <w:rFonts w:eastAsia="Arial" w:cs="Arial"/>
            <w:sz w:val="22"/>
            <w:szCs w:val="22"/>
          </w:rPr>
          <w:t>NEEA’s</w:t>
        </w:r>
        <w:r w:rsidR="009D2A27" w:rsidRPr="00035B3D">
          <w:rPr>
            <w:rFonts w:eastAsia="Arial" w:cs="Arial"/>
            <w:sz w:val="22"/>
            <w:szCs w:val="22"/>
          </w:rPr>
          <w:t xml:space="preserve"> </w:t>
        </w:r>
      </w:ins>
      <w:r w:rsidRPr="00035B3D">
        <w:rPr>
          <w:rFonts w:eastAsia="Arial" w:cs="Arial"/>
          <w:sz w:val="22"/>
          <w:szCs w:val="22"/>
        </w:rPr>
        <w:t>Purpose.</w:t>
      </w:r>
    </w:p>
    <w:p w14:paraId="4827EF0A" w14:textId="77777777" w:rsidR="0081261B" w:rsidRPr="00035B3D" w:rsidRDefault="0081261B" w:rsidP="0081261B">
      <w:pPr>
        <w:rPr>
          <w:rFonts w:eastAsia="Arial" w:cs="Arial"/>
          <w:sz w:val="22"/>
          <w:szCs w:val="22"/>
        </w:rPr>
      </w:pPr>
    </w:p>
    <w:p w14:paraId="3F0A37B6" w14:textId="5397F6CB" w:rsidR="0081261B" w:rsidRDefault="0081261B" w:rsidP="0081261B">
      <w:pPr>
        <w:rPr>
          <w:ins w:id="1276" w:author="Veronica Marzilli" w:date="2018-10-30T10:34:00Z"/>
          <w:rFonts w:cs="Arial"/>
          <w:sz w:val="22"/>
          <w:szCs w:val="22"/>
        </w:rPr>
      </w:pPr>
      <w:r w:rsidRPr="00035B3D">
        <w:rPr>
          <w:rFonts w:cs="Arial"/>
          <w:b/>
          <w:bCs/>
          <w:sz w:val="22"/>
          <w:szCs w:val="22"/>
        </w:rPr>
        <w:t>Complementary Approach</w:t>
      </w:r>
      <w:r w:rsidR="00447EFC">
        <w:rPr>
          <w:rFonts w:cs="Arial"/>
          <w:b/>
          <w:bCs/>
          <w:sz w:val="22"/>
          <w:szCs w:val="22"/>
        </w:rPr>
        <w:t xml:space="preserve"> </w:t>
      </w:r>
      <w:r w:rsidR="00447EFC" w:rsidRPr="00035B3D">
        <w:rPr>
          <w:rFonts w:eastAsia="Arial" w:cs="Arial"/>
          <w:b/>
          <w:sz w:val="22"/>
          <w:szCs w:val="22"/>
        </w:rPr>
        <w:t xml:space="preserve">– </w:t>
      </w:r>
      <w:r w:rsidRPr="00035B3D">
        <w:rPr>
          <w:rFonts w:cs="Arial"/>
          <w:sz w:val="22"/>
          <w:szCs w:val="22"/>
        </w:rPr>
        <w:t xml:space="preserve"> The alliance supports utilities’ local program activities, and in turn local program activities support regional work. NEEA recognizes the importance of the utility/customer relationships, and focuses on efforts that reduce and/or remove market barriers, primarily </w:t>
      </w:r>
      <w:del w:id="1277" w:author="Becca Yates" w:date="2018-11-21T15:21:00Z">
        <w:r w:rsidRPr="00035B3D" w:rsidDel="009D2A27">
          <w:rPr>
            <w:rFonts w:cs="Arial"/>
            <w:sz w:val="22"/>
            <w:szCs w:val="22"/>
          </w:rPr>
          <w:delText xml:space="preserve">Upstream </w:delText>
        </w:r>
      </w:del>
      <w:ins w:id="1278" w:author="Becca Yates" w:date="2018-11-21T15:21:00Z">
        <w:r w:rsidR="009D2A27">
          <w:rPr>
            <w:rFonts w:cs="Arial"/>
            <w:sz w:val="22"/>
            <w:szCs w:val="22"/>
          </w:rPr>
          <w:t>u</w:t>
        </w:r>
        <w:r w:rsidR="009D2A27" w:rsidRPr="00035B3D">
          <w:rPr>
            <w:rFonts w:cs="Arial"/>
            <w:sz w:val="22"/>
            <w:szCs w:val="22"/>
          </w:rPr>
          <w:t xml:space="preserve">pstream </w:t>
        </w:r>
      </w:ins>
      <w:r w:rsidRPr="00035B3D">
        <w:rPr>
          <w:rFonts w:cs="Arial"/>
          <w:sz w:val="22"/>
          <w:szCs w:val="22"/>
        </w:rPr>
        <w:t xml:space="preserve">and </w:t>
      </w:r>
      <w:del w:id="1279" w:author="Becca Yates" w:date="2018-11-21T15:21:00Z">
        <w:r w:rsidRPr="00035B3D" w:rsidDel="009D2A27">
          <w:rPr>
            <w:rFonts w:cs="Arial"/>
            <w:sz w:val="22"/>
            <w:szCs w:val="22"/>
          </w:rPr>
          <w:delText xml:space="preserve">Midstream </w:delText>
        </w:r>
      </w:del>
      <w:ins w:id="1280" w:author="Becca Yates" w:date="2018-11-21T15:21:00Z">
        <w:r w:rsidR="009D2A27">
          <w:rPr>
            <w:rFonts w:cs="Arial"/>
            <w:sz w:val="22"/>
            <w:szCs w:val="22"/>
          </w:rPr>
          <w:t>m</w:t>
        </w:r>
        <w:r w:rsidR="009D2A27" w:rsidRPr="00035B3D">
          <w:rPr>
            <w:rFonts w:cs="Arial"/>
            <w:sz w:val="22"/>
            <w:szCs w:val="22"/>
          </w:rPr>
          <w:t xml:space="preserve">idstream </w:t>
        </w:r>
      </w:ins>
      <w:r w:rsidRPr="00035B3D">
        <w:rPr>
          <w:rFonts w:cs="Arial"/>
          <w:sz w:val="22"/>
          <w:szCs w:val="22"/>
        </w:rPr>
        <w:t xml:space="preserve">and on readiness of market transforming </w:t>
      </w:r>
      <w:del w:id="1281" w:author="Becca Yates" w:date="2018-11-21T15:21:00Z">
        <w:r w:rsidRPr="00035B3D" w:rsidDel="009D2A27">
          <w:rPr>
            <w:rFonts w:cs="Arial"/>
            <w:sz w:val="22"/>
            <w:szCs w:val="22"/>
          </w:rPr>
          <w:delText xml:space="preserve">Energy </w:delText>
        </w:r>
      </w:del>
      <w:ins w:id="1282" w:author="Becca Yates" w:date="2018-11-21T15:21:00Z">
        <w:r w:rsidR="009D2A27">
          <w:rPr>
            <w:rFonts w:cs="Arial"/>
            <w:sz w:val="22"/>
            <w:szCs w:val="22"/>
          </w:rPr>
          <w:t>e</w:t>
        </w:r>
        <w:r w:rsidR="009D2A27" w:rsidRPr="00035B3D">
          <w:rPr>
            <w:rFonts w:cs="Arial"/>
            <w:sz w:val="22"/>
            <w:szCs w:val="22"/>
          </w:rPr>
          <w:t xml:space="preserve">nergy </w:t>
        </w:r>
      </w:ins>
      <w:del w:id="1283" w:author="Becca Yates" w:date="2018-11-21T15:21:00Z">
        <w:r w:rsidRPr="00035B3D" w:rsidDel="009D2A27">
          <w:rPr>
            <w:rFonts w:cs="Arial"/>
            <w:sz w:val="22"/>
            <w:szCs w:val="22"/>
          </w:rPr>
          <w:delText xml:space="preserve">Efficiency </w:delText>
        </w:r>
      </w:del>
      <w:ins w:id="1284" w:author="Becca Yates" w:date="2018-11-21T15:21:00Z">
        <w:r w:rsidR="009D2A27">
          <w:rPr>
            <w:rFonts w:cs="Arial"/>
            <w:sz w:val="22"/>
            <w:szCs w:val="22"/>
          </w:rPr>
          <w:t>e</w:t>
        </w:r>
        <w:r w:rsidR="009D2A27" w:rsidRPr="00035B3D">
          <w:rPr>
            <w:rFonts w:cs="Arial"/>
            <w:sz w:val="22"/>
            <w:szCs w:val="22"/>
          </w:rPr>
          <w:t xml:space="preserve">fficiency </w:t>
        </w:r>
      </w:ins>
      <w:r w:rsidRPr="00035B3D">
        <w:rPr>
          <w:rFonts w:cs="Arial"/>
          <w:sz w:val="22"/>
          <w:szCs w:val="22"/>
        </w:rPr>
        <w:t>for best overall value and sustained market change.</w:t>
      </w:r>
    </w:p>
    <w:p w14:paraId="37C5DB8F" w14:textId="7D585424" w:rsidR="006747D1" w:rsidRDefault="006747D1" w:rsidP="0081261B">
      <w:pPr>
        <w:rPr>
          <w:ins w:id="1285" w:author="Veronica Marzilli" w:date="2018-10-30T10:34:00Z"/>
          <w:rFonts w:cs="Arial"/>
          <w:sz w:val="22"/>
          <w:szCs w:val="22"/>
        </w:rPr>
      </w:pPr>
    </w:p>
    <w:p w14:paraId="179BB331" w14:textId="210C4F1C" w:rsidR="006747D1" w:rsidRDefault="006747D1" w:rsidP="00447EFC">
      <w:pPr>
        <w:spacing w:after="160" w:line="252" w:lineRule="auto"/>
        <w:contextualSpacing/>
        <w:rPr>
          <w:ins w:id="1286" w:author="Veronica Marzilli" w:date="2018-10-30T10:34:00Z"/>
          <w:rFonts w:ascii="Calibri" w:eastAsia="Times New Roman" w:hAnsi="Calibri"/>
          <w:sz w:val="22"/>
          <w:szCs w:val="22"/>
        </w:rPr>
      </w:pPr>
      <w:ins w:id="1287" w:author="Veronica Marzilli" w:date="2018-10-30T10:34:00Z">
        <w:r w:rsidRPr="00447EFC">
          <w:rPr>
            <w:rFonts w:cs="Arial"/>
            <w:b/>
            <w:bCs/>
            <w:sz w:val="22"/>
            <w:szCs w:val="22"/>
          </w:rPr>
          <w:t>Core Funding</w:t>
        </w:r>
      </w:ins>
      <w:ins w:id="1288" w:author="Veronica Marzilli" w:date="2018-10-30T10:35:00Z">
        <w:r w:rsidR="00447EFC">
          <w:rPr>
            <w:rFonts w:eastAsia="Times New Roman"/>
          </w:rPr>
          <w:t xml:space="preserve"> </w:t>
        </w:r>
      </w:ins>
      <w:ins w:id="1289" w:author="Veronica Marzilli" w:date="2018-10-30T10:34:00Z">
        <w:r w:rsidR="00447EFC" w:rsidRPr="00035B3D">
          <w:rPr>
            <w:rFonts w:eastAsia="Arial" w:cs="Arial"/>
            <w:b/>
            <w:sz w:val="22"/>
            <w:szCs w:val="22"/>
          </w:rPr>
          <w:t xml:space="preserve">– </w:t>
        </w:r>
        <w:r>
          <w:rPr>
            <w:rFonts w:eastAsia="Times New Roman"/>
          </w:rPr>
          <w:t xml:space="preserve"> </w:t>
        </w:r>
        <w:r w:rsidRPr="00447EFC">
          <w:rPr>
            <w:rFonts w:cs="Arial"/>
            <w:sz w:val="22"/>
            <w:szCs w:val="22"/>
          </w:rPr>
          <w:t>The amount of income necessary to execute and achieve the results of an approved Business Plan.</w:t>
        </w:r>
      </w:ins>
    </w:p>
    <w:p w14:paraId="3DE85D73" w14:textId="0A78965B" w:rsidR="00E75162" w:rsidRPr="00035B3D" w:rsidRDefault="00E75162" w:rsidP="0081261B">
      <w:pPr>
        <w:rPr>
          <w:rFonts w:cs="Arial"/>
          <w:b/>
          <w:sz w:val="22"/>
          <w:szCs w:val="22"/>
        </w:rPr>
      </w:pPr>
    </w:p>
    <w:p w14:paraId="7CF7DD5A" w14:textId="145C65C5" w:rsidR="0000386D" w:rsidRPr="005D090C" w:rsidRDefault="0000386D" w:rsidP="0000386D">
      <w:pPr>
        <w:autoSpaceDE w:val="0"/>
        <w:autoSpaceDN w:val="0"/>
        <w:adjustRightInd w:val="0"/>
        <w:rPr>
          <w:ins w:id="1290" w:author="Becca Yates" w:date="2018-11-02T10:37:00Z"/>
          <w:rFonts w:eastAsiaTheme="minorHAnsi" w:cs="Arial"/>
          <w:b/>
          <w:bCs/>
          <w:color w:val="000000"/>
          <w:sz w:val="22"/>
          <w:szCs w:val="22"/>
        </w:rPr>
      </w:pPr>
      <w:ins w:id="1291" w:author="Becca Yates" w:date="2018-11-02T10:37:00Z">
        <w:r>
          <w:rPr>
            <w:rFonts w:eastAsiaTheme="minorHAnsi" w:cs="Arial"/>
            <w:b/>
            <w:bCs/>
            <w:color w:val="000000"/>
            <w:sz w:val="22"/>
            <w:szCs w:val="22"/>
          </w:rPr>
          <w:t xml:space="preserve">Downstream Marketing Activities - </w:t>
        </w:r>
        <w:r w:rsidRPr="005D090C">
          <w:rPr>
            <w:rFonts w:eastAsiaTheme="minorHAnsi" w:cs="Arial"/>
            <w:iCs/>
            <w:color w:val="000000"/>
            <w:sz w:val="22"/>
            <w:szCs w:val="22"/>
          </w:rPr>
          <w:t>Region-wide marketing activities to promote energy efficient products/services/practices</w:t>
        </w:r>
        <w:r w:rsidRPr="005D090C">
          <w:rPr>
            <w:rFonts w:eastAsiaTheme="minorHAnsi" w:cs="Arial"/>
            <w:b/>
            <w:bCs/>
            <w:color w:val="000000"/>
            <w:sz w:val="22"/>
            <w:szCs w:val="22"/>
          </w:rPr>
          <w:t xml:space="preserve"> </w:t>
        </w:r>
        <w:r w:rsidRPr="005D090C">
          <w:rPr>
            <w:rFonts w:eastAsiaTheme="minorHAnsi" w:cs="Arial"/>
            <w:iCs/>
            <w:color w:val="000000"/>
            <w:sz w:val="22"/>
            <w:szCs w:val="22"/>
          </w:rPr>
          <w:t>in the NEEA portfolio directly to end-use customers, including digital ads, purchased social,</w:t>
        </w:r>
        <w:r w:rsidRPr="005D090C">
          <w:rPr>
            <w:rFonts w:eastAsiaTheme="minorHAnsi" w:cs="Arial"/>
            <w:b/>
            <w:bCs/>
            <w:color w:val="000000"/>
            <w:sz w:val="22"/>
            <w:szCs w:val="22"/>
          </w:rPr>
          <w:t xml:space="preserve"> </w:t>
        </w:r>
        <w:r w:rsidRPr="005D090C">
          <w:rPr>
            <w:rFonts w:eastAsiaTheme="minorHAnsi" w:cs="Arial"/>
            <w:iCs/>
            <w:color w:val="000000"/>
            <w:sz w:val="22"/>
            <w:szCs w:val="22"/>
          </w:rPr>
          <w:t>billboards and print, broadcast (radio/tv), point of purchase and direct mail where NEEA</w:t>
        </w:r>
        <w:r w:rsidRPr="005D090C">
          <w:rPr>
            <w:rFonts w:eastAsiaTheme="minorHAnsi" w:cs="Arial"/>
            <w:b/>
            <w:bCs/>
            <w:color w:val="000000"/>
            <w:sz w:val="22"/>
            <w:szCs w:val="22"/>
          </w:rPr>
          <w:t xml:space="preserve"> </w:t>
        </w:r>
        <w:r w:rsidRPr="005D090C">
          <w:rPr>
            <w:rFonts w:eastAsiaTheme="minorHAnsi" w:cs="Arial"/>
            <w:iCs/>
            <w:color w:val="000000"/>
            <w:sz w:val="22"/>
            <w:szCs w:val="22"/>
          </w:rPr>
          <w:t>may use a market-facing brand.</w:t>
        </w:r>
      </w:ins>
    </w:p>
    <w:p w14:paraId="4BF3CAC4" w14:textId="77777777" w:rsidR="0000386D" w:rsidRPr="005D090C" w:rsidRDefault="0000386D" w:rsidP="0000386D">
      <w:pPr>
        <w:autoSpaceDE w:val="0"/>
        <w:autoSpaceDN w:val="0"/>
        <w:adjustRightInd w:val="0"/>
        <w:ind w:left="720"/>
        <w:rPr>
          <w:ins w:id="1292" w:author="Becca Yates" w:date="2018-11-02T10:37:00Z"/>
          <w:rFonts w:eastAsiaTheme="minorHAnsi" w:cs="Arial"/>
          <w:color w:val="000000"/>
          <w:sz w:val="22"/>
          <w:szCs w:val="22"/>
        </w:rPr>
      </w:pPr>
      <w:ins w:id="1293" w:author="Becca Yates" w:date="2018-11-02T10:37:00Z">
        <w:r w:rsidRPr="005D090C">
          <w:rPr>
            <w:rFonts w:eastAsiaTheme="minorHAnsi" w:cs="Arial"/>
            <w:color w:val="000000"/>
            <w:sz w:val="22"/>
            <w:szCs w:val="22"/>
          </w:rPr>
          <w:t xml:space="preserve">1) </w:t>
        </w:r>
        <w:del w:id="1294" w:author="Susan Stratton" w:date="2018-11-14T15:46:00Z">
          <w:r w:rsidRPr="005D090C" w:rsidDel="00EE311F">
            <w:rPr>
              <w:rFonts w:eastAsiaTheme="minorHAnsi" w:cs="Arial"/>
              <w:color w:val="000000"/>
              <w:sz w:val="22"/>
              <w:szCs w:val="22"/>
            </w:rPr>
            <w:delText>“</w:delText>
          </w:r>
        </w:del>
        <w:r w:rsidRPr="005D090C">
          <w:rPr>
            <w:rFonts w:eastAsiaTheme="minorHAnsi" w:cs="Arial"/>
            <w:color w:val="000000"/>
            <w:sz w:val="22"/>
            <w:szCs w:val="22"/>
          </w:rPr>
          <w:t>Downstream marketing activities</w:t>
        </w:r>
        <w:del w:id="1295" w:author="Susan Stratton" w:date="2018-11-14T15:46:00Z">
          <w:r w:rsidRPr="005D090C" w:rsidDel="00EE311F">
            <w:rPr>
              <w:rFonts w:eastAsiaTheme="minorHAnsi" w:cs="Arial"/>
              <w:color w:val="000000"/>
              <w:sz w:val="22"/>
              <w:szCs w:val="22"/>
            </w:rPr>
            <w:delText>”</w:delText>
          </w:r>
        </w:del>
        <w:r w:rsidRPr="005D090C">
          <w:rPr>
            <w:rFonts w:eastAsiaTheme="minorHAnsi" w:cs="Arial"/>
            <w:color w:val="000000"/>
            <w:sz w:val="22"/>
            <w:szCs w:val="22"/>
          </w:rPr>
          <w:t xml:space="preserve"> do not include marketing to midstream and</w:t>
        </w:r>
      </w:ins>
    </w:p>
    <w:p w14:paraId="62B6B1D2" w14:textId="77777777" w:rsidR="0000386D" w:rsidRPr="005D090C" w:rsidRDefault="0000386D" w:rsidP="0000386D">
      <w:pPr>
        <w:autoSpaceDE w:val="0"/>
        <w:autoSpaceDN w:val="0"/>
        <w:adjustRightInd w:val="0"/>
        <w:ind w:left="720"/>
        <w:rPr>
          <w:ins w:id="1296" w:author="Becca Yates" w:date="2018-11-02T10:37:00Z"/>
          <w:rFonts w:eastAsiaTheme="minorHAnsi" w:cs="Arial"/>
          <w:color w:val="000000"/>
          <w:sz w:val="22"/>
          <w:szCs w:val="22"/>
        </w:rPr>
      </w:pPr>
      <w:ins w:id="1297" w:author="Becca Yates" w:date="2018-11-02T10:37:00Z">
        <w:r w:rsidRPr="005D090C">
          <w:rPr>
            <w:rFonts w:eastAsiaTheme="minorHAnsi" w:cs="Arial"/>
            <w:color w:val="000000"/>
            <w:sz w:val="22"/>
            <w:szCs w:val="22"/>
          </w:rPr>
          <w:t>upstream partners—including installer base, distributors, and manufacturers.)</w:t>
        </w:r>
      </w:ins>
    </w:p>
    <w:p w14:paraId="15D09F5B" w14:textId="77777777" w:rsidR="0000386D" w:rsidRPr="005D090C" w:rsidRDefault="0000386D" w:rsidP="0000386D">
      <w:pPr>
        <w:autoSpaceDE w:val="0"/>
        <w:autoSpaceDN w:val="0"/>
        <w:adjustRightInd w:val="0"/>
        <w:ind w:left="720"/>
        <w:rPr>
          <w:ins w:id="1298" w:author="Becca Yates" w:date="2018-11-02T10:37:00Z"/>
          <w:rFonts w:eastAsiaTheme="minorHAnsi" w:cs="Arial"/>
          <w:color w:val="000000"/>
          <w:sz w:val="22"/>
          <w:szCs w:val="22"/>
        </w:rPr>
      </w:pPr>
      <w:ins w:id="1299" w:author="Becca Yates" w:date="2018-11-02T10:37:00Z">
        <w:r w:rsidRPr="005D090C">
          <w:rPr>
            <w:rFonts w:eastAsiaTheme="minorHAnsi" w:cs="Arial"/>
            <w:color w:val="000000"/>
            <w:sz w:val="22"/>
            <w:szCs w:val="22"/>
          </w:rPr>
          <w:t>2) Recognizing that direct mail is a sensitive tactic, direct mail will be de-prioritized as a</w:t>
        </w:r>
      </w:ins>
    </w:p>
    <w:p w14:paraId="7F7E2645" w14:textId="77777777" w:rsidR="0000386D" w:rsidRPr="005D090C" w:rsidRDefault="0000386D" w:rsidP="0000386D">
      <w:pPr>
        <w:autoSpaceDE w:val="0"/>
        <w:autoSpaceDN w:val="0"/>
        <w:adjustRightInd w:val="0"/>
        <w:ind w:left="720"/>
        <w:rPr>
          <w:ins w:id="1300" w:author="Becca Yates" w:date="2018-11-02T10:37:00Z"/>
          <w:rFonts w:eastAsiaTheme="minorHAnsi" w:cs="Arial"/>
          <w:color w:val="000000"/>
          <w:sz w:val="22"/>
          <w:szCs w:val="22"/>
        </w:rPr>
      </w:pPr>
      <w:ins w:id="1301" w:author="Becca Yates" w:date="2018-11-02T10:37:00Z">
        <w:r w:rsidRPr="005D090C">
          <w:rPr>
            <w:rFonts w:eastAsiaTheme="minorHAnsi" w:cs="Arial"/>
            <w:color w:val="000000"/>
            <w:sz w:val="22"/>
            <w:szCs w:val="22"/>
          </w:rPr>
          <w:t>NEEA marketing tactic and will only be conducted under the following conditions:</w:t>
        </w:r>
      </w:ins>
    </w:p>
    <w:p w14:paraId="258F1875" w14:textId="77777777" w:rsidR="0000386D" w:rsidRPr="005D090C" w:rsidRDefault="0000386D" w:rsidP="0000386D">
      <w:pPr>
        <w:autoSpaceDE w:val="0"/>
        <w:autoSpaceDN w:val="0"/>
        <w:adjustRightInd w:val="0"/>
        <w:ind w:left="720"/>
        <w:rPr>
          <w:ins w:id="1302" w:author="Becca Yates" w:date="2018-11-02T10:37:00Z"/>
          <w:rFonts w:eastAsiaTheme="minorHAnsi" w:cs="Arial"/>
          <w:color w:val="000000"/>
          <w:sz w:val="22"/>
          <w:szCs w:val="22"/>
        </w:rPr>
      </w:pPr>
      <w:ins w:id="1303" w:author="Becca Yates" w:date="2018-11-02T10:37:00Z">
        <w:r w:rsidRPr="005D090C">
          <w:rPr>
            <w:rFonts w:eastAsiaTheme="minorHAnsi" w:cs="Arial"/>
            <w:color w:val="000000"/>
            <w:sz w:val="22"/>
            <w:szCs w:val="22"/>
          </w:rPr>
          <w:t>a) As part of promotions undertaken in partnership with a manufacturer using the</w:t>
        </w:r>
      </w:ins>
    </w:p>
    <w:p w14:paraId="7DAA0FD9" w14:textId="77777777" w:rsidR="0000386D" w:rsidRPr="005D090C" w:rsidRDefault="0000386D" w:rsidP="0000386D">
      <w:pPr>
        <w:autoSpaceDE w:val="0"/>
        <w:autoSpaceDN w:val="0"/>
        <w:adjustRightInd w:val="0"/>
        <w:ind w:left="720"/>
        <w:rPr>
          <w:ins w:id="1304" w:author="Becca Yates" w:date="2018-11-02T10:37:00Z"/>
          <w:rFonts w:eastAsiaTheme="minorHAnsi" w:cs="Arial"/>
          <w:color w:val="000000"/>
          <w:sz w:val="22"/>
          <w:szCs w:val="22"/>
        </w:rPr>
      </w:pPr>
      <w:ins w:id="1305" w:author="Becca Yates" w:date="2018-11-02T10:37:00Z">
        <w:r w:rsidRPr="005D090C">
          <w:rPr>
            <w:rFonts w:eastAsiaTheme="minorHAnsi" w:cs="Arial"/>
            <w:color w:val="000000"/>
            <w:sz w:val="22"/>
            <w:szCs w:val="22"/>
          </w:rPr>
          <w:t>manufacturer brand.</w:t>
        </w:r>
      </w:ins>
    </w:p>
    <w:p w14:paraId="002F05C0" w14:textId="77777777" w:rsidR="0000386D" w:rsidRPr="005D090C" w:rsidRDefault="0000386D" w:rsidP="0000386D">
      <w:pPr>
        <w:autoSpaceDE w:val="0"/>
        <w:autoSpaceDN w:val="0"/>
        <w:adjustRightInd w:val="0"/>
        <w:ind w:left="720"/>
        <w:rPr>
          <w:ins w:id="1306" w:author="Becca Yates" w:date="2018-11-02T10:37:00Z"/>
          <w:rFonts w:eastAsiaTheme="minorHAnsi" w:cs="Arial"/>
          <w:color w:val="000000"/>
          <w:sz w:val="22"/>
          <w:szCs w:val="22"/>
        </w:rPr>
      </w:pPr>
      <w:ins w:id="1307" w:author="Becca Yates" w:date="2018-11-02T10:37:00Z">
        <w:r w:rsidRPr="005D090C">
          <w:rPr>
            <w:rFonts w:eastAsiaTheme="minorHAnsi" w:cs="Arial"/>
            <w:color w:val="000000"/>
            <w:sz w:val="22"/>
            <w:szCs w:val="22"/>
          </w:rPr>
          <w:t>b) When there is a special opportunity to support a program. These opportunities</w:t>
        </w:r>
      </w:ins>
    </w:p>
    <w:p w14:paraId="26FC4B6D" w14:textId="77777777" w:rsidR="0000386D" w:rsidRPr="005D090C" w:rsidRDefault="0000386D" w:rsidP="0000386D">
      <w:pPr>
        <w:autoSpaceDE w:val="0"/>
        <w:autoSpaceDN w:val="0"/>
        <w:adjustRightInd w:val="0"/>
        <w:ind w:left="720"/>
        <w:rPr>
          <w:ins w:id="1308" w:author="Becca Yates" w:date="2018-11-02T10:37:00Z"/>
          <w:rFonts w:eastAsiaTheme="minorHAnsi" w:cs="Arial"/>
          <w:color w:val="000000"/>
          <w:sz w:val="22"/>
          <w:szCs w:val="22"/>
        </w:rPr>
      </w:pPr>
      <w:ins w:id="1309" w:author="Becca Yates" w:date="2018-11-02T10:37:00Z">
        <w:r w:rsidRPr="005D090C">
          <w:rPr>
            <w:rFonts w:eastAsiaTheme="minorHAnsi" w:cs="Arial"/>
            <w:color w:val="000000"/>
            <w:sz w:val="22"/>
            <w:szCs w:val="22"/>
          </w:rPr>
          <w:t>will be coordinated with RPAC through the downstream coordination process.</w:t>
        </w:r>
      </w:ins>
    </w:p>
    <w:p w14:paraId="2AC8F385" w14:textId="23DE3DBF" w:rsidR="000B02E9" w:rsidRPr="00035B3D" w:rsidDel="00E1377A" w:rsidRDefault="000B02E9" w:rsidP="00630537">
      <w:pPr>
        <w:rPr>
          <w:del w:id="1310" w:author="Veronica Marzilli" w:date="2018-11-05T10:44:00Z"/>
          <w:rFonts w:cs="Arial"/>
          <w:b/>
          <w:sz w:val="22"/>
          <w:szCs w:val="22"/>
        </w:rPr>
      </w:pPr>
    </w:p>
    <w:p w14:paraId="7AEDCD2B" w14:textId="77777777" w:rsidR="000B02E9" w:rsidRPr="00035B3D" w:rsidRDefault="000B02E9" w:rsidP="0081261B">
      <w:pPr>
        <w:rPr>
          <w:ins w:id="1311" w:author="Becca Yates" w:date="2018-10-11T17:00:00Z"/>
          <w:rFonts w:cs="Arial"/>
          <w:b/>
          <w:sz w:val="22"/>
          <w:szCs w:val="22"/>
        </w:rPr>
      </w:pPr>
    </w:p>
    <w:p w14:paraId="06081C3C" w14:textId="73DE5686" w:rsidR="0081261B" w:rsidRPr="00035B3D" w:rsidRDefault="0081261B" w:rsidP="0081261B">
      <w:pPr>
        <w:rPr>
          <w:rFonts w:cs="Arial"/>
          <w:sz w:val="22"/>
          <w:szCs w:val="22"/>
        </w:rPr>
      </w:pPr>
      <w:r w:rsidRPr="00035B3D">
        <w:rPr>
          <w:rFonts w:cs="Arial"/>
          <w:b/>
          <w:sz w:val="22"/>
          <w:szCs w:val="22"/>
        </w:rPr>
        <w:t xml:space="preserve">Energy Efficiency or Energy and Capacity Savings </w:t>
      </w:r>
      <w:r w:rsidRPr="00E55F02">
        <w:rPr>
          <w:rFonts w:cs="Arial"/>
          <w:b/>
          <w:sz w:val="22"/>
          <w:szCs w:val="22"/>
        </w:rPr>
        <w:t>–</w:t>
      </w:r>
      <w:r w:rsidRPr="00035B3D">
        <w:rPr>
          <w:rFonts w:cs="Arial"/>
          <w:sz w:val="22"/>
          <w:szCs w:val="22"/>
        </w:rPr>
        <w:t xml:space="preserve"> reduction of energy consumption (</w:t>
      </w:r>
      <w:del w:id="1312" w:author="Becca Yates" w:date="2018-11-21T15:21:00Z">
        <w:r w:rsidRPr="00035B3D" w:rsidDel="00402797">
          <w:rPr>
            <w:rFonts w:cs="Arial"/>
            <w:sz w:val="22"/>
            <w:szCs w:val="22"/>
          </w:rPr>
          <w:delText>kWh</w:delText>
        </w:r>
      </w:del>
      <w:ins w:id="1313" w:author="Becca Yates" w:date="2018-11-21T15:21:00Z">
        <w:r w:rsidR="00402797">
          <w:rPr>
            <w:rFonts w:cs="Arial"/>
            <w:sz w:val="22"/>
            <w:szCs w:val="22"/>
          </w:rPr>
          <w:t>MWh</w:t>
        </w:r>
      </w:ins>
      <w:r w:rsidRPr="00035B3D">
        <w:rPr>
          <w:rFonts w:cs="Arial"/>
          <w:sz w:val="22"/>
          <w:szCs w:val="22"/>
        </w:rPr>
        <w:t>) and/or reduction of demand (</w:t>
      </w:r>
      <w:del w:id="1314" w:author="Becca Yates" w:date="2018-11-21T15:21:00Z">
        <w:r w:rsidRPr="00035B3D" w:rsidDel="00402797">
          <w:rPr>
            <w:rFonts w:cs="Arial"/>
            <w:sz w:val="22"/>
            <w:szCs w:val="22"/>
          </w:rPr>
          <w:delText>kW</w:delText>
        </w:r>
      </w:del>
      <w:ins w:id="1315" w:author="Becca Yates" w:date="2018-11-21T15:21:00Z">
        <w:r w:rsidR="00402797">
          <w:rPr>
            <w:rFonts w:cs="Arial"/>
            <w:sz w:val="22"/>
            <w:szCs w:val="22"/>
          </w:rPr>
          <w:t>MW</w:t>
        </w:r>
      </w:ins>
      <w:r w:rsidRPr="00035B3D">
        <w:rPr>
          <w:rFonts w:cs="Arial"/>
          <w:sz w:val="22"/>
          <w:szCs w:val="22"/>
        </w:rPr>
        <w:t xml:space="preserve">) on the customer side of the meter. </w:t>
      </w:r>
    </w:p>
    <w:p w14:paraId="2005B8FB" w14:textId="77777777" w:rsidR="00E75162" w:rsidRPr="00035B3D" w:rsidRDefault="00E75162" w:rsidP="0081261B">
      <w:pPr>
        <w:pStyle w:val="CommentText"/>
        <w:rPr>
          <w:rFonts w:ascii="Arial" w:hAnsi="Arial" w:cs="Arial"/>
          <w:b/>
          <w:sz w:val="22"/>
          <w:szCs w:val="22"/>
        </w:rPr>
      </w:pPr>
    </w:p>
    <w:p w14:paraId="002FD87B" w14:textId="5744D146" w:rsidR="0081261B" w:rsidDel="0000386D" w:rsidRDefault="0081261B" w:rsidP="002B6884">
      <w:pPr>
        <w:pStyle w:val="CommentText"/>
        <w:rPr>
          <w:del w:id="1316" w:author="Veronica Marzilli" w:date="2018-10-31T08:11:00Z"/>
          <w:rFonts w:ascii="Arial" w:eastAsia="Times New Roman" w:hAnsi="Arial" w:cs="Arial"/>
          <w:sz w:val="22"/>
          <w:szCs w:val="22"/>
        </w:rPr>
      </w:pPr>
      <w:r w:rsidRPr="00035B3D">
        <w:rPr>
          <w:rFonts w:ascii="Arial" w:hAnsi="Arial" w:cs="Arial"/>
          <w:b/>
          <w:sz w:val="22"/>
          <w:szCs w:val="22"/>
        </w:rPr>
        <w:t>Equity</w:t>
      </w:r>
      <w:r w:rsidRPr="00035B3D">
        <w:rPr>
          <w:rFonts w:ascii="Arial" w:eastAsia="Times New Roman" w:hAnsi="Arial" w:cs="Arial"/>
          <w:sz w:val="22"/>
          <w:szCs w:val="22"/>
        </w:rPr>
        <w:t xml:space="preserve"> </w:t>
      </w:r>
      <w:r w:rsidRPr="00035B3D">
        <w:rPr>
          <w:rFonts w:ascii="Arial" w:eastAsia="Arial" w:hAnsi="Arial" w:cs="Arial"/>
          <w:b/>
          <w:sz w:val="22"/>
          <w:szCs w:val="22"/>
        </w:rPr>
        <w:t xml:space="preserve">– </w:t>
      </w:r>
      <w:r w:rsidRPr="00035B3D">
        <w:rPr>
          <w:rFonts w:ascii="Arial" w:eastAsia="Times New Roman" w:hAnsi="Arial" w:cs="Arial"/>
          <w:sz w:val="22"/>
          <w:szCs w:val="22"/>
        </w:rPr>
        <w:t>Balance the portfolio of work to deliver value equitably across the region, recognizing the needs of stakeholders in all four states and in both rural and urban settings. Address and balance the needs of both large and small utilities and other energy efficiency organizations. The balance will include a mix of region-wide and limited geographic opportunities as well as operational differences, such as the rate of market transformation and product adoption across the region.</w:t>
      </w:r>
    </w:p>
    <w:p w14:paraId="061D5714" w14:textId="77777777" w:rsidR="0000386D" w:rsidRDefault="0000386D" w:rsidP="002B6884">
      <w:pPr>
        <w:pStyle w:val="CommentText"/>
        <w:rPr>
          <w:ins w:id="1317" w:author="Becca Yates" w:date="2018-11-02T10:39:00Z"/>
          <w:rFonts w:ascii="Arial" w:eastAsia="Times New Roman" w:hAnsi="Arial" w:cs="Arial"/>
          <w:sz w:val="22"/>
          <w:szCs w:val="22"/>
        </w:rPr>
      </w:pPr>
    </w:p>
    <w:p w14:paraId="6422DF63" w14:textId="77777777" w:rsidR="0000386D" w:rsidRPr="005D090C" w:rsidRDefault="0000386D" w:rsidP="0000386D">
      <w:pPr>
        <w:autoSpaceDE w:val="0"/>
        <w:autoSpaceDN w:val="0"/>
        <w:adjustRightInd w:val="0"/>
        <w:rPr>
          <w:ins w:id="1318" w:author="Becca Yates" w:date="2018-11-02T10:39:00Z"/>
          <w:rFonts w:eastAsiaTheme="minorHAnsi" w:cs="Arial"/>
          <w:iCs/>
          <w:color w:val="000000"/>
          <w:sz w:val="22"/>
          <w:szCs w:val="22"/>
        </w:rPr>
      </w:pPr>
      <w:ins w:id="1319" w:author="Becca Yates" w:date="2018-11-02T10:39:00Z">
        <w:r w:rsidRPr="005D090C">
          <w:rPr>
            <w:rFonts w:eastAsiaTheme="minorHAnsi" w:cs="Arial"/>
            <w:b/>
            <w:bCs/>
            <w:color w:val="000000"/>
            <w:sz w:val="22"/>
            <w:szCs w:val="22"/>
          </w:rPr>
          <w:t xml:space="preserve">Exemption - </w:t>
        </w:r>
        <w:r w:rsidRPr="005D090C">
          <w:rPr>
            <w:rFonts w:eastAsiaTheme="minorHAnsi" w:cs="Arial"/>
            <w:iCs/>
            <w:color w:val="000000"/>
            <w:sz w:val="22"/>
            <w:szCs w:val="22"/>
          </w:rPr>
          <w:t>Regional downstream awareness building activities are not executed by either NEEA or by a funder.</w:t>
        </w:r>
      </w:ins>
    </w:p>
    <w:p w14:paraId="2935864E" w14:textId="77777777" w:rsidR="00FC489E" w:rsidRPr="00035B3D" w:rsidDel="0000386D" w:rsidRDefault="00FC489E" w:rsidP="0081261B">
      <w:pPr>
        <w:pStyle w:val="CommentText"/>
        <w:rPr>
          <w:ins w:id="1320" w:author="Veronica Marzilli" w:date="2018-10-31T08:12:00Z"/>
          <w:del w:id="1321" w:author="Becca Yates" w:date="2018-11-02T10:38:00Z"/>
          <w:rFonts w:ascii="Arial" w:eastAsia="Times New Roman" w:hAnsi="Arial" w:cs="Arial"/>
          <w:sz w:val="22"/>
          <w:szCs w:val="22"/>
        </w:rPr>
      </w:pPr>
    </w:p>
    <w:p w14:paraId="3A0347C2" w14:textId="3BECEA7C" w:rsidR="00705028" w:rsidDel="0000386D" w:rsidRDefault="00705028" w:rsidP="002B6884">
      <w:pPr>
        <w:pStyle w:val="CommentText"/>
        <w:rPr>
          <w:ins w:id="1322" w:author="Veronica Marzilli" w:date="2018-10-31T08:09:00Z"/>
          <w:del w:id="1323" w:author="Becca Yates" w:date="2018-11-02T10:39:00Z"/>
          <w:rFonts w:ascii="Arial" w:hAnsi="Arial"/>
          <w:sz w:val="22"/>
          <w:szCs w:val="22"/>
        </w:rPr>
      </w:pPr>
    </w:p>
    <w:p w14:paraId="4690A061" w14:textId="23ED7DF9" w:rsidR="0081261B" w:rsidDel="008075E6" w:rsidRDefault="0000386D" w:rsidP="0081261B">
      <w:pPr>
        <w:pStyle w:val="ListParagraph"/>
        <w:numPr>
          <w:ilvl w:val="0"/>
          <w:numId w:val="229"/>
        </w:numPr>
        <w:autoSpaceDE w:val="0"/>
        <w:autoSpaceDN w:val="0"/>
        <w:adjustRightInd w:val="0"/>
        <w:rPr>
          <w:del w:id="1324" w:author="Veronica Marzilli" w:date="2018-10-31T08:09:00Z"/>
          <w:rFonts w:eastAsia="Arial" w:cs="Arial"/>
          <w:sz w:val="22"/>
          <w:szCs w:val="22"/>
        </w:rPr>
      </w:pPr>
      <w:ins w:id="1325" w:author="Becca Yates" w:date="2018-11-02T10:39:00Z">
        <w:r>
          <w:rPr>
            <w:rFonts w:eastAsia="Arial" w:cs="Arial"/>
            <w:b/>
            <w:sz w:val="22"/>
            <w:szCs w:val="22"/>
          </w:rPr>
          <w:br/>
        </w:r>
      </w:ins>
      <w:r w:rsidR="0081261B" w:rsidRPr="00035B3D">
        <w:rPr>
          <w:rFonts w:eastAsia="Arial" w:cs="Arial"/>
          <w:b/>
          <w:sz w:val="22"/>
          <w:szCs w:val="22"/>
        </w:rPr>
        <w:t>Funders –</w:t>
      </w:r>
      <w:ins w:id="1326" w:author="Veronica Marzilli" w:date="2018-10-31T08:11:00Z">
        <w:r w:rsidR="002B6884">
          <w:rPr>
            <w:rFonts w:eastAsia="Arial" w:cs="Arial"/>
            <w:b/>
            <w:sz w:val="22"/>
            <w:szCs w:val="22"/>
          </w:rPr>
          <w:t xml:space="preserve"> </w:t>
        </w:r>
        <w:r w:rsidR="002B6884" w:rsidRPr="002B6884">
          <w:rPr>
            <w:rFonts w:cs="Arial"/>
            <w:bCs/>
            <w:sz w:val="22"/>
            <w:szCs w:val="22"/>
          </w:rPr>
          <w:t xml:space="preserve">A </w:t>
        </w:r>
        <w:del w:id="1327" w:author="Becca Yates" w:date="2018-11-21T15:21:00Z">
          <w:r w:rsidR="002B6884" w:rsidRPr="002B6884" w:rsidDel="00402797">
            <w:rPr>
              <w:rFonts w:cs="Arial"/>
              <w:bCs/>
              <w:sz w:val="22"/>
              <w:szCs w:val="22"/>
            </w:rPr>
            <w:delText>D</w:delText>
          </w:r>
        </w:del>
      </w:ins>
      <w:ins w:id="1328" w:author="Becca Yates" w:date="2018-11-21T15:21:00Z">
        <w:r w:rsidR="00402797">
          <w:rPr>
            <w:rFonts w:cs="Arial"/>
            <w:bCs/>
            <w:sz w:val="22"/>
            <w:szCs w:val="22"/>
          </w:rPr>
          <w:t>d</w:t>
        </w:r>
      </w:ins>
      <w:ins w:id="1329" w:author="Veronica Marzilli" w:date="2018-10-31T08:11:00Z">
        <w:r w:rsidR="002B6884" w:rsidRPr="002B6884">
          <w:rPr>
            <w:rFonts w:cs="Arial"/>
            <w:bCs/>
            <w:sz w:val="22"/>
            <w:szCs w:val="22"/>
          </w:rPr>
          <w:t xml:space="preserve">irect </w:t>
        </w:r>
        <w:del w:id="1330" w:author="Becca Yates" w:date="2018-11-21T15:21:00Z">
          <w:r w:rsidR="002B6884" w:rsidRPr="002B6884" w:rsidDel="00402797">
            <w:rPr>
              <w:rFonts w:cs="Arial"/>
              <w:bCs/>
              <w:sz w:val="22"/>
              <w:szCs w:val="22"/>
            </w:rPr>
            <w:delText>F</w:delText>
          </w:r>
        </w:del>
      </w:ins>
      <w:ins w:id="1331" w:author="Becca Yates" w:date="2018-11-21T15:21:00Z">
        <w:r w:rsidR="00402797">
          <w:rPr>
            <w:rFonts w:cs="Arial"/>
            <w:bCs/>
            <w:sz w:val="22"/>
            <w:szCs w:val="22"/>
          </w:rPr>
          <w:t>f</w:t>
        </w:r>
      </w:ins>
      <w:ins w:id="1332" w:author="Veronica Marzilli" w:date="2018-10-31T08:11:00Z">
        <w:r w:rsidR="002B6884" w:rsidRPr="002B6884">
          <w:rPr>
            <w:rFonts w:cs="Arial"/>
            <w:bCs/>
            <w:sz w:val="22"/>
            <w:szCs w:val="22"/>
          </w:rPr>
          <w:t xml:space="preserve">under or </w:t>
        </w:r>
        <w:del w:id="1333" w:author="Becca Yates" w:date="2018-11-21T15:21:00Z">
          <w:r w:rsidR="002B6884" w:rsidRPr="002B6884" w:rsidDel="00402797">
            <w:rPr>
              <w:rFonts w:cs="Arial"/>
              <w:bCs/>
              <w:sz w:val="22"/>
              <w:szCs w:val="22"/>
            </w:rPr>
            <w:delText>I</w:delText>
          </w:r>
        </w:del>
      </w:ins>
      <w:ins w:id="1334" w:author="Becca Yates" w:date="2018-11-21T15:21:00Z">
        <w:r w:rsidR="00402797">
          <w:rPr>
            <w:rFonts w:cs="Arial"/>
            <w:bCs/>
            <w:sz w:val="22"/>
            <w:szCs w:val="22"/>
          </w:rPr>
          <w:t>i</w:t>
        </w:r>
      </w:ins>
      <w:ins w:id="1335" w:author="Veronica Marzilli" w:date="2018-10-31T08:11:00Z">
        <w:r w:rsidR="002B6884" w:rsidRPr="002B6884">
          <w:rPr>
            <w:rFonts w:cs="Arial"/>
            <w:bCs/>
            <w:sz w:val="22"/>
            <w:szCs w:val="22"/>
          </w:rPr>
          <w:t xml:space="preserve">ndirect </w:t>
        </w:r>
        <w:del w:id="1336" w:author="Becca Yates" w:date="2018-11-21T15:21:00Z">
          <w:r w:rsidR="002B6884" w:rsidRPr="002B6884" w:rsidDel="00402797">
            <w:rPr>
              <w:rFonts w:cs="Arial"/>
              <w:bCs/>
              <w:sz w:val="22"/>
              <w:szCs w:val="22"/>
            </w:rPr>
            <w:delText>F</w:delText>
          </w:r>
        </w:del>
      </w:ins>
      <w:ins w:id="1337" w:author="Becca Yates" w:date="2018-11-21T15:21:00Z">
        <w:r w:rsidR="00402797">
          <w:rPr>
            <w:rFonts w:cs="Arial"/>
            <w:bCs/>
            <w:sz w:val="22"/>
            <w:szCs w:val="22"/>
          </w:rPr>
          <w:t>f</w:t>
        </w:r>
      </w:ins>
      <w:ins w:id="1338" w:author="Veronica Marzilli" w:date="2018-10-31T08:11:00Z">
        <w:r w:rsidR="002B6884" w:rsidRPr="002B6884">
          <w:rPr>
            <w:rFonts w:cs="Arial"/>
            <w:bCs/>
            <w:sz w:val="22"/>
            <w:szCs w:val="22"/>
          </w:rPr>
          <w:t>under of NEEA.</w:t>
        </w:r>
      </w:ins>
      <w:r w:rsidR="0081261B" w:rsidRPr="00035B3D">
        <w:rPr>
          <w:rFonts w:eastAsia="Arial" w:cs="Arial"/>
          <w:b/>
          <w:sz w:val="22"/>
          <w:szCs w:val="22"/>
        </w:rPr>
        <w:t xml:space="preserve"> </w:t>
      </w:r>
      <w:del w:id="1339" w:author="Veronica Marzilli" w:date="2018-10-31T08:09:00Z">
        <w:r w:rsidR="0081261B" w:rsidRPr="00035B3D" w:rsidDel="00705028">
          <w:rPr>
            <w:rFonts w:eastAsia="Arial" w:cs="Arial"/>
            <w:sz w:val="22"/>
            <w:szCs w:val="22"/>
          </w:rPr>
          <w:delText xml:space="preserve">A organization that provides money to achieve NEEA’s mission. </w:delText>
        </w:r>
      </w:del>
    </w:p>
    <w:p w14:paraId="6D6B42E4" w14:textId="77777777" w:rsidR="008075E6" w:rsidRPr="00035B3D" w:rsidRDefault="008075E6" w:rsidP="0081261B">
      <w:pPr>
        <w:autoSpaceDE w:val="0"/>
        <w:autoSpaceDN w:val="0"/>
        <w:adjustRightInd w:val="0"/>
        <w:rPr>
          <w:ins w:id="1340" w:author="Veronica Marzilli" w:date="2018-10-31T08:11:00Z"/>
          <w:rFonts w:cs="Arial"/>
          <w:sz w:val="22"/>
          <w:szCs w:val="22"/>
        </w:rPr>
      </w:pPr>
    </w:p>
    <w:p w14:paraId="35657DD6" w14:textId="3FFF6731" w:rsidR="0081261B" w:rsidRPr="00035B3D" w:rsidDel="00705028" w:rsidRDefault="0081261B" w:rsidP="008075E6">
      <w:pPr>
        <w:autoSpaceDE w:val="0"/>
        <w:autoSpaceDN w:val="0"/>
        <w:adjustRightInd w:val="0"/>
        <w:rPr>
          <w:del w:id="1341" w:author="Veronica Marzilli" w:date="2018-10-31T08:09:00Z"/>
          <w:rFonts w:cs="Arial"/>
          <w:sz w:val="22"/>
          <w:szCs w:val="22"/>
        </w:rPr>
      </w:pPr>
    </w:p>
    <w:p w14:paraId="11993F61" w14:textId="0282F301" w:rsidR="0081261B" w:rsidRPr="00035B3D" w:rsidRDefault="0081261B" w:rsidP="0081261B">
      <w:pPr>
        <w:pStyle w:val="ListParagraph"/>
        <w:numPr>
          <w:ilvl w:val="0"/>
          <w:numId w:val="229"/>
        </w:numPr>
        <w:autoSpaceDE w:val="0"/>
        <w:autoSpaceDN w:val="0"/>
        <w:adjustRightInd w:val="0"/>
        <w:rPr>
          <w:rFonts w:cs="Arial"/>
          <w:sz w:val="22"/>
          <w:szCs w:val="22"/>
        </w:rPr>
      </w:pPr>
      <w:r w:rsidRPr="00035B3D">
        <w:rPr>
          <w:rFonts w:cs="Arial"/>
          <w:sz w:val="22"/>
          <w:szCs w:val="22"/>
        </w:rPr>
        <w:t xml:space="preserve">Direct Funder – A utility or </w:t>
      </w:r>
      <w:del w:id="1342" w:author="Becca Yates" w:date="2018-11-21T15:21:00Z">
        <w:r w:rsidRPr="00035B3D" w:rsidDel="00402797">
          <w:rPr>
            <w:rFonts w:cs="Arial"/>
            <w:sz w:val="22"/>
            <w:szCs w:val="22"/>
          </w:rPr>
          <w:delText xml:space="preserve">Public </w:delText>
        </w:r>
      </w:del>
      <w:ins w:id="1343" w:author="Becca Yates" w:date="2018-11-21T15:21:00Z">
        <w:r w:rsidR="00402797">
          <w:rPr>
            <w:rFonts w:cs="Arial"/>
            <w:sz w:val="22"/>
            <w:szCs w:val="22"/>
          </w:rPr>
          <w:t>p</w:t>
        </w:r>
        <w:r w:rsidR="00402797" w:rsidRPr="00035B3D">
          <w:rPr>
            <w:rFonts w:cs="Arial"/>
            <w:sz w:val="22"/>
            <w:szCs w:val="22"/>
          </w:rPr>
          <w:t xml:space="preserve">ublic </w:t>
        </w:r>
      </w:ins>
      <w:del w:id="1344" w:author="Becca Yates" w:date="2018-11-21T15:21:00Z">
        <w:r w:rsidRPr="00035B3D" w:rsidDel="00402797">
          <w:rPr>
            <w:rFonts w:cs="Arial"/>
            <w:sz w:val="22"/>
            <w:szCs w:val="22"/>
          </w:rPr>
          <w:delText>B</w:delText>
        </w:r>
      </w:del>
      <w:ins w:id="1345" w:author="Becca Yates" w:date="2018-11-21T15:21:00Z">
        <w:r w:rsidR="00402797">
          <w:rPr>
            <w:rFonts w:cs="Arial"/>
            <w:sz w:val="22"/>
            <w:szCs w:val="22"/>
          </w:rPr>
          <w:t>b</w:t>
        </w:r>
      </w:ins>
      <w:r w:rsidRPr="00035B3D">
        <w:rPr>
          <w:rFonts w:cs="Arial"/>
          <w:sz w:val="22"/>
          <w:szCs w:val="22"/>
        </w:rPr>
        <w:t xml:space="preserve">enefits </w:t>
      </w:r>
      <w:del w:id="1346" w:author="Becca Yates" w:date="2018-11-21T15:21:00Z">
        <w:r w:rsidRPr="00035B3D" w:rsidDel="00402797">
          <w:rPr>
            <w:rFonts w:cs="Arial"/>
            <w:sz w:val="22"/>
            <w:szCs w:val="22"/>
          </w:rPr>
          <w:delText xml:space="preserve">Administrator </w:delText>
        </w:r>
      </w:del>
      <w:ins w:id="1347" w:author="Becca Yates" w:date="2018-11-21T15:21:00Z">
        <w:r w:rsidR="00402797">
          <w:rPr>
            <w:rFonts w:cs="Arial"/>
            <w:sz w:val="22"/>
            <w:szCs w:val="22"/>
          </w:rPr>
          <w:t>a</w:t>
        </w:r>
        <w:r w:rsidR="00402797" w:rsidRPr="00035B3D">
          <w:rPr>
            <w:rFonts w:cs="Arial"/>
            <w:sz w:val="22"/>
            <w:szCs w:val="22"/>
          </w:rPr>
          <w:t xml:space="preserve">dministrator </w:t>
        </w:r>
      </w:ins>
      <w:r w:rsidRPr="00035B3D">
        <w:rPr>
          <w:rFonts w:cs="Arial"/>
          <w:sz w:val="22"/>
          <w:szCs w:val="22"/>
        </w:rPr>
        <w:t>that directly funds NEEA under the terms of the Business Plan.</w:t>
      </w:r>
    </w:p>
    <w:p w14:paraId="05B2A122" w14:textId="5B7A884C" w:rsidR="0081261B" w:rsidRPr="00035B3D" w:rsidRDefault="0081261B" w:rsidP="0081261B">
      <w:pPr>
        <w:pStyle w:val="ListParagraph"/>
        <w:numPr>
          <w:ilvl w:val="0"/>
          <w:numId w:val="229"/>
        </w:numPr>
        <w:autoSpaceDE w:val="0"/>
        <w:autoSpaceDN w:val="0"/>
        <w:adjustRightInd w:val="0"/>
        <w:rPr>
          <w:rFonts w:cs="Arial"/>
          <w:sz w:val="22"/>
          <w:szCs w:val="22"/>
        </w:rPr>
      </w:pPr>
      <w:r w:rsidRPr="00035B3D">
        <w:rPr>
          <w:rFonts w:cs="Arial"/>
          <w:sz w:val="22"/>
          <w:szCs w:val="22"/>
        </w:rPr>
        <w:t xml:space="preserve">Indirect Funder - A </w:t>
      </w:r>
      <w:del w:id="1348" w:author="Becca Yates" w:date="2018-11-21T15:22:00Z">
        <w:r w:rsidRPr="00035B3D" w:rsidDel="00402797">
          <w:rPr>
            <w:rFonts w:cs="Arial"/>
            <w:sz w:val="22"/>
            <w:szCs w:val="22"/>
          </w:rPr>
          <w:delText xml:space="preserve">Preference </w:delText>
        </w:r>
      </w:del>
      <w:ins w:id="1349" w:author="Becca Yates" w:date="2018-11-21T15:22:00Z">
        <w:r w:rsidR="00402797">
          <w:rPr>
            <w:rFonts w:cs="Arial"/>
            <w:sz w:val="22"/>
            <w:szCs w:val="22"/>
          </w:rPr>
          <w:t>p</w:t>
        </w:r>
        <w:r w:rsidR="00402797" w:rsidRPr="00035B3D">
          <w:rPr>
            <w:rFonts w:cs="Arial"/>
            <w:sz w:val="22"/>
            <w:szCs w:val="22"/>
          </w:rPr>
          <w:t xml:space="preserve">reference </w:t>
        </w:r>
      </w:ins>
      <w:del w:id="1350" w:author="Becca Yates" w:date="2018-11-21T15:22:00Z">
        <w:r w:rsidRPr="00035B3D" w:rsidDel="00402797">
          <w:rPr>
            <w:rFonts w:cs="Arial"/>
            <w:sz w:val="22"/>
            <w:szCs w:val="22"/>
          </w:rPr>
          <w:delText xml:space="preserve">Customer </w:delText>
        </w:r>
      </w:del>
      <w:ins w:id="1351" w:author="Becca Yates" w:date="2018-11-21T15:22:00Z">
        <w:r w:rsidR="00402797">
          <w:rPr>
            <w:rFonts w:cs="Arial"/>
            <w:sz w:val="22"/>
            <w:szCs w:val="22"/>
          </w:rPr>
          <w:t>c</w:t>
        </w:r>
        <w:r w:rsidR="00402797" w:rsidRPr="00035B3D">
          <w:rPr>
            <w:rFonts w:cs="Arial"/>
            <w:sz w:val="22"/>
            <w:szCs w:val="22"/>
          </w:rPr>
          <w:t xml:space="preserve">ustomer </w:t>
        </w:r>
      </w:ins>
      <w:r w:rsidRPr="00035B3D">
        <w:rPr>
          <w:rFonts w:cs="Arial"/>
          <w:sz w:val="22"/>
          <w:szCs w:val="22"/>
        </w:rPr>
        <w:t xml:space="preserve">of BPA who is not a </w:t>
      </w:r>
      <w:del w:id="1352" w:author="Becca Yates" w:date="2018-11-21T15:22:00Z">
        <w:r w:rsidRPr="00035B3D" w:rsidDel="00402797">
          <w:rPr>
            <w:rFonts w:cs="Arial"/>
            <w:sz w:val="22"/>
            <w:szCs w:val="22"/>
          </w:rPr>
          <w:delText xml:space="preserve">Direct </w:delText>
        </w:r>
      </w:del>
      <w:ins w:id="1353" w:author="Becca Yates" w:date="2018-11-21T15:22:00Z">
        <w:r w:rsidR="00402797">
          <w:rPr>
            <w:rFonts w:cs="Arial"/>
            <w:sz w:val="22"/>
            <w:szCs w:val="22"/>
          </w:rPr>
          <w:t>d</w:t>
        </w:r>
        <w:r w:rsidR="00402797" w:rsidRPr="00035B3D">
          <w:rPr>
            <w:rFonts w:cs="Arial"/>
            <w:sz w:val="22"/>
            <w:szCs w:val="22"/>
          </w:rPr>
          <w:t xml:space="preserve">irect </w:t>
        </w:r>
      </w:ins>
      <w:del w:id="1354" w:author="Becca Yates" w:date="2018-11-21T15:22:00Z">
        <w:r w:rsidRPr="00035B3D" w:rsidDel="00402797">
          <w:rPr>
            <w:rFonts w:cs="Arial"/>
            <w:sz w:val="22"/>
            <w:szCs w:val="22"/>
          </w:rPr>
          <w:delText xml:space="preserve">Funder </w:delText>
        </w:r>
      </w:del>
      <w:ins w:id="1355" w:author="Becca Yates" w:date="2018-11-21T15:22:00Z">
        <w:r w:rsidR="00402797">
          <w:rPr>
            <w:rFonts w:cs="Arial"/>
            <w:sz w:val="22"/>
            <w:szCs w:val="22"/>
          </w:rPr>
          <w:t>f</w:t>
        </w:r>
        <w:r w:rsidR="00402797" w:rsidRPr="00035B3D">
          <w:rPr>
            <w:rFonts w:cs="Arial"/>
            <w:sz w:val="22"/>
            <w:szCs w:val="22"/>
          </w:rPr>
          <w:t xml:space="preserve">under </w:t>
        </w:r>
      </w:ins>
      <w:r w:rsidRPr="00035B3D">
        <w:rPr>
          <w:rFonts w:cs="Arial"/>
          <w:sz w:val="22"/>
          <w:szCs w:val="22"/>
        </w:rPr>
        <w:t>to NEEA or is an investor owned utility that funds NEEA through the Energy Trust of Oregon</w:t>
      </w:r>
      <w:del w:id="1356" w:author="Veronica Marzilli" w:date="2018-10-31T08:31:00Z">
        <w:r w:rsidRPr="00035B3D" w:rsidDel="004633B6">
          <w:rPr>
            <w:rFonts w:cs="Arial"/>
            <w:sz w:val="22"/>
            <w:szCs w:val="22"/>
          </w:rPr>
          <w:delText xml:space="preserve"> (ETO)</w:delText>
        </w:r>
      </w:del>
      <w:r w:rsidRPr="00035B3D">
        <w:rPr>
          <w:rFonts w:cs="Arial"/>
          <w:sz w:val="22"/>
          <w:szCs w:val="22"/>
        </w:rPr>
        <w:t>.</w:t>
      </w:r>
    </w:p>
    <w:p w14:paraId="30DC39FE" w14:textId="77777777" w:rsidR="0081261B" w:rsidRPr="00035B3D" w:rsidRDefault="0081261B" w:rsidP="0081261B">
      <w:pPr>
        <w:autoSpaceDE w:val="0"/>
        <w:autoSpaceDN w:val="0"/>
        <w:adjustRightInd w:val="0"/>
        <w:rPr>
          <w:rFonts w:eastAsia="Arial" w:cs="Arial"/>
          <w:b/>
          <w:sz w:val="22"/>
          <w:szCs w:val="22"/>
        </w:rPr>
      </w:pPr>
    </w:p>
    <w:p w14:paraId="0BA9984C" w14:textId="48EBDDA7" w:rsidR="0081261B" w:rsidRPr="00035B3D" w:rsidRDefault="0081261B" w:rsidP="0081261B">
      <w:pPr>
        <w:rPr>
          <w:rFonts w:cs="Arial"/>
          <w:color w:val="000000"/>
          <w:sz w:val="22"/>
          <w:szCs w:val="22"/>
        </w:rPr>
      </w:pPr>
      <w:r w:rsidRPr="00035B3D">
        <w:rPr>
          <w:rFonts w:cs="Arial"/>
          <w:b/>
          <w:bCs/>
          <w:color w:val="000000"/>
          <w:sz w:val="22"/>
          <w:szCs w:val="22"/>
        </w:rPr>
        <w:t>Infrastructure</w:t>
      </w:r>
      <w:r w:rsidRPr="00035B3D">
        <w:rPr>
          <w:rFonts w:cs="Arial"/>
          <w:color w:val="000000"/>
          <w:sz w:val="22"/>
          <w:szCs w:val="22"/>
        </w:rPr>
        <w:t xml:space="preserve"> </w:t>
      </w:r>
      <w:r w:rsidRPr="00035B3D">
        <w:rPr>
          <w:rFonts w:eastAsia="Arial" w:cs="Arial"/>
          <w:b/>
          <w:sz w:val="22"/>
          <w:szCs w:val="22"/>
        </w:rPr>
        <w:t>–</w:t>
      </w:r>
      <w:r w:rsidRPr="00035B3D">
        <w:rPr>
          <w:rFonts w:cs="Arial"/>
          <w:color w:val="000000"/>
          <w:sz w:val="22"/>
          <w:szCs w:val="22"/>
        </w:rPr>
        <w:t xml:space="preserve"> An integrated set of resources that NEEA helps develop to support utilities and the market in building market capability, awareness and demand for energy-efficient products and practices. Infrastructure provides resources that </w:t>
      </w:r>
      <w:del w:id="1357" w:author="Becca Yates" w:date="2018-11-21T15:22:00Z">
        <w:r w:rsidRPr="00035B3D" w:rsidDel="00402797">
          <w:rPr>
            <w:rFonts w:cs="Arial"/>
            <w:color w:val="000000"/>
            <w:sz w:val="22"/>
            <w:szCs w:val="22"/>
          </w:rPr>
          <w:delText xml:space="preserve">Funders </w:delText>
        </w:r>
      </w:del>
      <w:ins w:id="1358" w:author="Becca Yates" w:date="2018-11-21T15:22:00Z">
        <w:r w:rsidR="00402797">
          <w:rPr>
            <w:rFonts w:cs="Arial"/>
            <w:color w:val="000000"/>
            <w:sz w:val="22"/>
            <w:szCs w:val="22"/>
          </w:rPr>
          <w:t>g</w:t>
        </w:r>
        <w:r w:rsidR="00402797" w:rsidRPr="00035B3D">
          <w:rPr>
            <w:rFonts w:cs="Arial"/>
            <w:color w:val="000000"/>
            <w:sz w:val="22"/>
            <w:szCs w:val="22"/>
          </w:rPr>
          <w:t xml:space="preserve">unders </w:t>
        </w:r>
      </w:ins>
      <w:r w:rsidRPr="00035B3D">
        <w:rPr>
          <w:rFonts w:cs="Arial"/>
          <w:color w:val="000000"/>
          <w:sz w:val="22"/>
          <w:szCs w:val="22"/>
        </w:rPr>
        <w:t>and market partners can leverage to address market barriers and support long-term market transformation across multiple markets and programs.</w:t>
      </w:r>
    </w:p>
    <w:p w14:paraId="4BE4EF82" w14:textId="77777777" w:rsidR="00E75162" w:rsidRPr="00035B3D" w:rsidRDefault="00E75162" w:rsidP="0081261B">
      <w:pPr>
        <w:rPr>
          <w:rFonts w:cs="Arial"/>
          <w:b/>
          <w:sz w:val="22"/>
          <w:szCs w:val="22"/>
        </w:rPr>
      </w:pPr>
    </w:p>
    <w:p w14:paraId="044458FB" w14:textId="49DD5A7B" w:rsidR="0081261B" w:rsidRPr="00035B3D" w:rsidRDefault="0081261B" w:rsidP="0081261B">
      <w:pPr>
        <w:rPr>
          <w:rFonts w:eastAsia="Times New Roman" w:cs="Arial"/>
          <w:sz w:val="22"/>
          <w:szCs w:val="22"/>
        </w:rPr>
      </w:pPr>
      <w:r w:rsidRPr="00035B3D">
        <w:rPr>
          <w:rFonts w:cs="Arial"/>
          <w:b/>
          <w:sz w:val="22"/>
          <w:szCs w:val="22"/>
        </w:rPr>
        <w:t xml:space="preserve">Market Intelligence </w:t>
      </w:r>
      <w:r w:rsidRPr="00035B3D">
        <w:rPr>
          <w:rFonts w:eastAsia="Arial" w:cs="Arial"/>
          <w:b/>
          <w:sz w:val="22"/>
          <w:szCs w:val="22"/>
        </w:rPr>
        <w:t xml:space="preserve">– </w:t>
      </w:r>
      <w:r w:rsidRPr="00035B3D">
        <w:rPr>
          <w:rFonts w:eastAsia="Times New Roman" w:cs="Arial"/>
          <w:sz w:val="22"/>
          <w:szCs w:val="22"/>
        </w:rPr>
        <w:t xml:space="preserve">The systematic and objective identification, collection, analysis, and dissemination of data, information, and insight for assisting decision making to advance and report progress of energy efficiency and market transformation. This definition covers evaluation, research, and regional studies, as well as the functional area of market intelligence at NEEA. </w:t>
      </w:r>
    </w:p>
    <w:p w14:paraId="4D163F98" w14:textId="77777777" w:rsidR="0081261B" w:rsidRPr="00035B3D" w:rsidRDefault="0081261B" w:rsidP="0081261B">
      <w:pPr>
        <w:rPr>
          <w:rFonts w:cs="Arial"/>
          <w:b/>
          <w:sz w:val="22"/>
          <w:szCs w:val="22"/>
        </w:rPr>
      </w:pPr>
    </w:p>
    <w:p w14:paraId="69927CB6" w14:textId="77777777" w:rsidR="0081261B" w:rsidRPr="00035B3D" w:rsidRDefault="0081261B" w:rsidP="0081261B">
      <w:pPr>
        <w:rPr>
          <w:rFonts w:cs="Arial"/>
          <w:iCs/>
          <w:sz w:val="22"/>
          <w:szCs w:val="22"/>
        </w:rPr>
      </w:pPr>
      <w:r w:rsidRPr="00035B3D">
        <w:rPr>
          <w:rFonts w:cs="Arial"/>
          <w:b/>
          <w:sz w:val="22"/>
          <w:szCs w:val="22"/>
        </w:rPr>
        <w:t xml:space="preserve">Market Transformation </w:t>
      </w:r>
      <w:r w:rsidRPr="00035B3D">
        <w:rPr>
          <w:rFonts w:cs="Arial"/>
          <w:sz w:val="22"/>
          <w:szCs w:val="22"/>
        </w:rPr>
        <w:softHyphen/>
      </w:r>
      <w:r w:rsidRPr="00035B3D">
        <w:rPr>
          <w:rFonts w:eastAsia="Arial" w:cs="Arial"/>
          <w:b/>
          <w:sz w:val="22"/>
          <w:szCs w:val="22"/>
        </w:rPr>
        <w:t>–</w:t>
      </w:r>
      <w:r w:rsidRPr="00035B3D">
        <w:rPr>
          <w:rFonts w:cs="Arial"/>
          <w:sz w:val="22"/>
          <w:szCs w:val="22"/>
        </w:rPr>
        <w:t xml:space="preserve"> </w:t>
      </w:r>
      <w:r w:rsidRPr="00035B3D">
        <w:rPr>
          <w:rFonts w:cs="Arial"/>
          <w:iCs/>
          <w:sz w:val="22"/>
          <w:szCs w:val="22"/>
        </w:rPr>
        <w:t>The strategic process of intervening in a market to create lasting change in market behavior by removing identified barriers and/or exploiting opportunities to accelerate the adoption of all cost-effective energy efficiency as a matter of standard practice.</w:t>
      </w:r>
    </w:p>
    <w:p w14:paraId="5F401AAE" w14:textId="77777777" w:rsidR="00E75162" w:rsidRPr="00035B3D" w:rsidRDefault="00E75162" w:rsidP="0081261B">
      <w:pPr>
        <w:rPr>
          <w:rFonts w:cs="Arial"/>
          <w:b/>
          <w:bCs/>
          <w:color w:val="000000"/>
          <w:sz w:val="22"/>
          <w:szCs w:val="22"/>
        </w:rPr>
      </w:pPr>
    </w:p>
    <w:p w14:paraId="33C751CC" w14:textId="70A75A4C" w:rsidR="0081261B" w:rsidRPr="00035B3D" w:rsidRDefault="0081261B" w:rsidP="0081261B">
      <w:pPr>
        <w:rPr>
          <w:rFonts w:cs="Arial"/>
          <w:sz w:val="22"/>
          <w:szCs w:val="22"/>
        </w:rPr>
      </w:pPr>
      <w:r w:rsidRPr="00035B3D">
        <w:rPr>
          <w:rFonts w:cs="Arial"/>
          <w:b/>
          <w:bCs/>
          <w:color w:val="000000"/>
          <w:sz w:val="22"/>
          <w:szCs w:val="22"/>
        </w:rPr>
        <w:t>Markets</w:t>
      </w:r>
      <w:r w:rsidRPr="00035B3D">
        <w:rPr>
          <w:rFonts w:cs="Arial"/>
          <w:color w:val="000000"/>
          <w:sz w:val="22"/>
          <w:szCs w:val="22"/>
        </w:rPr>
        <w:t xml:space="preserve"> </w:t>
      </w:r>
      <w:r w:rsidRPr="00035B3D">
        <w:rPr>
          <w:rFonts w:eastAsia="Arial" w:cs="Arial"/>
          <w:b/>
          <w:sz w:val="22"/>
          <w:szCs w:val="22"/>
        </w:rPr>
        <w:t xml:space="preserve">– </w:t>
      </w:r>
      <w:r w:rsidRPr="00035B3D">
        <w:rPr>
          <w:rFonts w:cs="Arial"/>
          <w:color w:val="000000"/>
          <w:sz w:val="22"/>
          <w:szCs w:val="22"/>
          <w:lang w:val="en"/>
        </w:rPr>
        <w:t xml:space="preserve">These are actual or virtual places where forces of demand and supply operate, and where buyers and sellers interact (directly or through intermediaries) to trade goods, services or contracts or instruments, for money or barter.  </w:t>
      </w:r>
      <w:r w:rsidRPr="00035B3D">
        <w:rPr>
          <w:rFonts w:cs="Arial"/>
          <w:color w:val="000000"/>
          <w:sz w:val="22"/>
          <w:szCs w:val="22"/>
        </w:rPr>
        <w:t xml:space="preserve">The specific markets for which NEEA sees a long-term opportunity to help the region achieve energy efficiency goals through market transformation work and regional leverage are identified in the Business Plan. </w:t>
      </w:r>
    </w:p>
    <w:p w14:paraId="0B01C2AF" w14:textId="77777777" w:rsidR="00E75162" w:rsidRPr="00035B3D" w:rsidRDefault="00E75162" w:rsidP="0081261B">
      <w:pPr>
        <w:rPr>
          <w:rFonts w:cs="Arial"/>
          <w:b/>
          <w:sz w:val="22"/>
          <w:szCs w:val="22"/>
        </w:rPr>
      </w:pPr>
    </w:p>
    <w:p w14:paraId="0099C65F" w14:textId="095C977B" w:rsidR="0081261B" w:rsidRPr="00035B3D" w:rsidRDefault="0081261B" w:rsidP="0081261B">
      <w:pPr>
        <w:rPr>
          <w:rFonts w:cs="Arial"/>
          <w:sz w:val="22"/>
          <w:szCs w:val="22"/>
        </w:rPr>
      </w:pPr>
      <w:r w:rsidRPr="00035B3D">
        <w:rPr>
          <w:rFonts w:cs="Arial"/>
          <w:b/>
          <w:sz w:val="22"/>
          <w:szCs w:val="22"/>
        </w:rPr>
        <w:t xml:space="preserve">Material </w:t>
      </w:r>
      <w:r w:rsidRPr="00035B3D">
        <w:rPr>
          <w:rFonts w:eastAsia="Arial" w:cs="Arial"/>
          <w:b/>
          <w:sz w:val="22"/>
          <w:szCs w:val="22"/>
        </w:rPr>
        <w:t xml:space="preserve">– </w:t>
      </w:r>
      <w:r w:rsidRPr="00035B3D">
        <w:rPr>
          <w:rFonts w:cs="Arial"/>
          <w:sz w:val="22"/>
          <w:szCs w:val="22"/>
        </w:rPr>
        <w:t>A deviation from approved Operations Plan budget is considered “material” if it is outside of the scope of the plan or inconsistent with NEEA’s Financial Management Policy.</w:t>
      </w:r>
    </w:p>
    <w:p w14:paraId="402C0613" w14:textId="399A6E32" w:rsidR="00E75162" w:rsidRPr="00035B3D" w:rsidRDefault="00E75162" w:rsidP="0081261B">
      <w:pPr>
        <w:rPr>
          <w:rFonts w:cs="Arial"/>
          <w:sz w:val="22"/>
          <w:szCs w:val="22"/>
        </w:rPr>
      </w:pPr>
    </w:p>
    <w:p w14:paraId="74823C04" w14:textId="7212E434" w:rsidR="00E75162" w:rsidRPr="00035B3D" w:rsidRDefault="00E75162" w:rsidP="0081261B">
      <w:pPr>
        <w:rPr>
          <w:rFonts w:cs="Arial"/>
          <w:sz w:val="22"/>
          <w:szCs w:val="22"/>
        </w:rPr>
      </w:pPr>
      <w:r w:rsidRPr="00035B3D">
        <w:rPr>
          <w:rFonts w:cs="Arial"/>
          <w:b/>
          <w:sz w:val="22"/>
          <w:szCs w:val="22"/>
        </w:rPr>
        <w:t>Montana –</w:t>
      </w:r>
      <w:r w:rsidRPr="00035B3D">
        <w:rPr>
          <w:rFonts w:cs="Arial"/>
          <w:sz w:val="22"/>
          <w:szCs w:val="22"/>
        </w:rPr>
        <w:t xml:space="preserve"> </w:t>
      </w:r>
      <w:r w:rsidR="0005478A" w:rsidRPr="00035B3D">
        <w:rPr>
          <w:rFonts w:cs="Arial"/>
          <w:sz w:val="22"/>
          <w:szCs w:val="22"/>
        </w:rPr>
        <w:t>As referenced in these Plans, Montana represents NorthWestern Energy and the Western Montana public utilities served by the Bonneville Power Administration.</w:t>
      </w:r>
      <w:r w:rsidR="0005478A" w:rsidRPr="00035B3D" w:rsidDel="0005478A">
        <w:rPr>
          <w:rFonts w:cs="Arial"/>
          <w:sz w:val="22"/>
          <w:szCs w:val="22"/>
        </w:rPr>
        <w:t xml:space="preserve"> </w:t>
      </w:r>
    </w:p>
    <w:p w14:paraId="45964CA4" w14:textId="77777777" w:rsidR="00E75162" w:rsidRPr="00035B3D" w:rsidRDefault="00E75162" w:rsidP="0081261B">
      <w:pPr>
        <w:rPr>
          <w:rFonts w:cs="Arial"/>
          <w:b/>
          <w:sz w:val="22"/>
          <w:szCs w:val="22"/>
        </w:rPr>
      </w:pPr>
    </w:p>
    <w:p w14:paraId="265BD406" w14:textId="7B8C0485" w:rsidR="0081261B" w:rsidRPr="00035B3D" w:rsidRDefault="0081261B" w:rsidP="0081261B">
      <w:pPr>
        <w:rPr>
          <w:rFonts w:cs="Arial"/>
          <w:sz w:val="22"/>
          <w:szCs w:val="22"/>
        </w:rPr>
      </w:pPr>
      <w:r w:rsidRPr="00035B3D">
        <w:rPr>
          <w:rFonts w:cs="Arial"/>
          <w:b/>
          <w:sz w:val="22"/>
          <w:szCs w:val="22"/>
        </w:rPr>
        <w:t>Northwest Energy Efficiency Alliance</w:t>
      </w:r>
      <w:r w:rsidRPr="00035B3D">
        <w:rPr>
          <w:rFonts w:cs="Arial"/>
          <w:sz w:val="22"/>
          <w:szCs w:val="22"/>
        </w:rPr>
        <w:t xml:space="preserve"> </w:t>
      </w:r>
      <w:r w:rsidRPr="00035B3D">
        <w:rPr>
          <w:rFonts w:cs="Arial"/>
          <w:b/>
          <w:sz w:val="22"/>
          <w:szCs w:val="22"/>
        </w:rPr>
        <w:t>(NEEA)</w:t>
      </w:r>
      <w:r w:rsidRPr="00035B3D">
        <w:rPr>
          <w:rFonts w:cs="Arial"/>
          <w:sz w:val="22"/>
          <w:szCs w:val="22"/>
        </w:rPr>
        <w:t xml:space="preserve"> </w:t>
      </w:r>
      <w:r w:rsidRPr="00035B3D">
        <w:rPr>
          <w:rFonts w:eastAsia="Arial" w:cs="Arial"/>
          <w:b/>
          <w:sz w:val="22"/>
          <w:szCs w:val="22"/>
        </w:rPr>
        <w:t>–</w:t>
      </w:r>
      <w:r w:rsidRPr="00035B3D">
        <w:rPr>
          <w:rFonts w:cs="Arial"/>
          <w:sz w:val="22"/>
          <w:szCs w:val="22"/>
        </w:rPr>
        <w:t xml:space="preserve">The organization and staff employed by the organization to facilitate market transformation activities in service to the Region. </w:t>
      </w:r>
    </w:p>
    <w:p w14:paraId="3FB608DC" w14:textId="77777777" w:rsidR="00E75162" w:rsidRPr="00035B3D" w:rsidRDefault="00E75162" w:rsidP="0081261B">
      <w:pPr>
        <w:rPr>
          <w:rFonts w:cs="Arial"/>
          <w:b/>
          <w:sz w:val="22"/>
          <w:szCs w:val="22"/>
        </w:rPr>
      </w:pPr>
    </w:p>
    <w:p w14:paraId="2BE1B5C9" w14:textId="28577F29" w:rsidR="0081261B" w:rsidRPr="00035B3D" w:rsidRDefault="0081261B" w:rsidP="0081261B">
      <w:pPr>
        <w:rPr>
          <w:rFonts w:cs="Arial"/>
          <w:sz w:val="22"/>
          <w:szCs w:val="22"/>
        </w:rPr>
      </w:pPr>
      <w:r w:rsidRPr="00035B3D">
        <w:rPr>
          <w:rFonts w:cs="Arial"/>
          <w:b/>
          <w:sz w:val="22"/>
          <w:szCs w:val="22"/>
        </w:rPr>
        <w:t>Northwest Energy Efficiency Alliance</w:t>
      </w:r>
      <w:r w:rsidRPr="00035B3D">
        <w:rPr>
          <w:rFonts w:cs="Arial"/>
          <w:sz w:val="22"/>
          <w:szCs w:val="22"/>
        </w:rPr>
        <w:t xml:space="preserve"> </w:t>
      </w:r>
      <w:r w:rsidRPr="00035B3D">
        <w:rPr>
          <w:rFonts w:cs="Arial"/>
          <w:b/>
          <w:sz w:val="22"/>
          <w:szCs w:val="22"/>
        </w:rPr>
        <w:t xml:space="preserve">(NEEA) Staff – </w:t>
      </w:r>
      <w:r w:rsidRPr="00035B3D">
        <w:rPr>
          <w:rFonts w:cs="Arial"/>
          <w:sz w:val="22"/>
          <w:szCs w:val="22"/>
        </w:rPr>
        <w:t>Those employed by</w:t>
      </w:r>
      <w:r w:rsidRPr="00035B3D">
        <w:rPr>
          <w:rFonts w:cs="Arial"/>
          <w:b/>
          <w:sz w:val="22"/>
          <w:szCs w:val="22"/>
        </w:rPr>
        <w:t xml:space="preserve"> </w:t>
      </w:r>
      <w:r w:rsidRPr="00035B3D">
        <w:rPr>
          <w:rFonts w:cs="Arial"/>
          <w:sz w:val="22"/>
          <w:szCs w:val="22"/>
        </w:rPr>
        <w:t xml:space="preserve">the organization to facilitate market transformation activities in service to the region. </w:t>
      </w:r>
    </w:p>
    <w:p w14:paraId="5DF83B3C" w14:textId="77777777" w:rsidR="00E75162" w:rsidRPr="00035B3D" w:rsidRDefault="00E75162" w:rsidP="0081261B">
      <w:pPr>
        <w:rPr>
          <w:rFonts w:cs="Arial"/>
          <w:b/>
          <w:sz w:val="22"/>
          <w:szCs w:val="22"/>
        </w:rPr>
      </w:pPr>
    </w:p>
    <w:p w14:paraId="0D07A991" w14:textId="09AA63F3" w:rsidR="0081261B" w:rsidRPr="00035B3D" w:rsidRDefault="0081261B" w:rsidP="0081261B">
      <w:pPr>
        <w:rPr>
          <w:rFonts w:eastAsia="Times New Roman" w:cs="Arial"/>
          <w:sz w:val="22"/>
          <w:szCs w:val="22"/>
        </w:rPr>
      </w:pPr>
      <w:r w:rsidRPr="00035B3D">
        <w:rPr>
          <w:rFonts w:cs="Arial"/>
          <w:b/>
          <w:sz w:val="22"/>
          <w:szCs w:val="22"/>
        </w:rPr>
        <w:t xml:space="preserve">Northwest Region (The Region) </w:t>
      </w:r>
      <w:r w:rsidRPr="00035B3D">
        <w:rPr>
          <w:rFonts w:eastAsia="Arial" w:cs="Arial"/>
          <w:b/>
          <w:sz w:val="22"/>
          <w:szCs w:val="22"/>
        </w:rPr>
        <w:t xml:space="preserve">– </w:t>
      </w:r>
      <w:r w:rsidRPr="00035B3D">
        <w:rPr>
          <w:rFonts w:eastAsia="Times New Roman" w:cs="Arial"/>
          <w:sz w:val="22"/>
          <w:szCs w:val="22"/>
        </w:rPr>
        <w:t>The four states: Idaho, Montana, Oregon and Washington and those parts of California, Nevada</w:t>
      </w:r>
      <w:del w:id="1359" w:author="Becca Yates" w:date="2018-11-21T15:22:00Z">
        <w:r w:rsidRPr="00035B3D" w:rsidDel="00402797">
          <w:rPr>
            <w:rFonts w:eastAsia="Times New Roman" w:cs="Arial"/>
            <w:sz w:val="22"/>
            <w:szCs w:val="22"/>
          </w:rPr>
          <w:delText>,</w:delText>
        </w:r>
      </w:del>
      <w:r w:rsidRPr="00035B3D">
        <w:rPr>
          <w:rFonts w:eastAsia="Times New Roman" w:cs="Arial"/>
          <w:sz w:val="22"/>
          <w:szCs w:val="22"/>
        </w:rPr>
        <w:t xml:space="preserve"> and Wyoming that receive electric utility services through </w:t>
      </w:r>
      <w:del w:id="1360" w:author="Becca Yates" w:date="2018-11-21T15:22:00Z">
        <w:r w:rsidRPr="00035B3D" w:rsidDel="00402797">
          <w:rPr>
            <w:rFonts w:eastAsia="Times New Roman" w:cs="Arial"/>
            <w:sz w:val="22"/>
            <w:szCs w:val="22"/>
          </w:rPr>
          <w:delText xml:space="preserve">Preference </w:delText>
        </w:r>
      </w:del>
      <w:ins w:id="1361" w:author="Becca Yates" w:date="2018-11-21T15:22:00Z">
        <w:r w:rsidR="00402797">
          <w:rPr>
            <w:rFonts w:eastAsia="Times New Roman" w:cs="Arial"/>
            <w:sz w:val="22"/>
            <w:szCs w:val="22"/>
          </w:rPr>
          <w:t>p</w:t>
        </w:r>
        <w:r w:rsidR="00402797" w:rsidRPr="00035B3D">
          <w:rPr>
            <w:rFonts w:eastAsia="Times New Roman" w:cs="Arial"/>
            <w:sz w:val="22"/>
            <w:szCs w:val="22"/>
          </w:rPr>
          <w:t xml:space="preserve">reference </w:t>
        </w:r>
      </w:ins>
      <w:del w:id="1362" w:author="Becca Yates" w:date="2018-11-21T15:22:00Z">
        <w:r w:rsidRPr="00035B3D" w:rsidDel="00402797">
          <w:rPr>
            <w:rFonts w:eastAsia="Times New Roman" w:cs="Arial"/>
            <w:sz w:val="22"/>
            <w:szCs w:val="22"/>
          </w:rPr>
          <w:delText xml:space="preserve">Customers </w:delText>
        </w:r>
      </w:del>
      <w:ins w:id="1363" w:author="Becca Yates" w:date="2018-11-21T15:22:00Z">
        <w:r w:rsidR="00402797">
          <w:rPr>
            <w:rFonts w:eastAsia="Times New Roman" w:cs="Arial"/>
            <w:sz w:val="22"/>
            <w:szCs w:val="22"/>
          </w:rPr>
          <w:t>c</w:t>
        </w:r>
        <w:r w:rsidR="00402797" w:rsidRPr="00035B3D">
          <w:rPr>
            <w:rFonts w:eastAsia="Times New Roman" w:cs="Arial"/>
            <w:sz w:val="22"/>
            <w:szCs w:val="22"/>
          </w:rPr>
          <w:t xml:space="preserve">ustomers </w:t>
        </w:r>
      </w:ins>
      <w:r w:rsidRPr="00035B3D">
        <w:rPr>
          <w:rFonts w:eastAsia="Times New Roman" w:cs="Arial"/>
          <w:sz w:val="22"/>
          <w:szCs w:val="22"/>
        </w:rPr>
        <w:t>of BPA.</w:t>
      </w:r>
    </w:p>
    <w:p w14:paraId="7A00CAB8" w14:textId="77777777" w:rsidR="0081261B" w:rsidRPr="00035B3D" w:rsidRDefault="0081261B" w:rsidP="0081261B">
      <w:pPr>
        <w:rPr>
          <w:rFonts w:eastAsia="Times New Roman" w:cs="Arial"/>
          <w:sz w:val="22"/>
          <w:szCs w:val="22"/>
        </w:rPr>
      </w:pPr>
    </w:p>
    <w:p w14:paraId="0B6DEF64" w14:textId="77777777" w:rsidR="0081261B" w:rsidRPr="00035B3D" w:rsidRDefault="0081261B" w:rsidP="0081261B">
      <w:pPr>
        <w:rPr>
          <w:rFonts w:eastAsia="Times New Roman" w:cs="Arial"/>
          <w:sz w:val="22"/>
          <w:szCs w:val="22"/>
        </w:rPr>
      </w:pPr>
      <w:r w:rsidRPr="00035B3D">
        <w:rPr>
          <w:rFonts w:cs="Arial"/>
          <w:b/>
          <w:sz w:val="22"/>
          <w:szCs w:val="22"/>
        </w:rPr>
        <w:t>Operational Efficiency</w:t>
      </w:r>
      <w:r w:rsidRPr="00035B3D">
        <w:rPr>
          <w:rFonts w:eastAsia="Times New Roman" w:cs="Arial"/>
          <w:sz w:val="22"/>
          <w:szCs w:val="22"/>
        </w:rPr>
        <w:t xml:space="preserve"> </w:t>
      </w:r>
      <w:r w:rsidRPr="00035B3D">
        <w:rPr>
          <w:rFonts w:eastAsia="Arial" w:cs="Arial"/>
          <w:b/>
          <w:sz w:val="22"/>
          <w:szCs w:val="22"/>
        </w:rPr>
        <w:t xml:space="preserve">– </w:t>
      </w:r>
      <w:r w:rsidRPr="00035B3D">
        <w:rPr>
          <w:rFonts w:eastAsia="Times New Roman" w:cs="Arial"/>
          <w:sz w:val="22"/>
          <w:szCs w:val="22"/>
        </w:rPr>
        <w:t>The ratio of service realized (work performed) to energy/resources expended.</w:t>
      </w:r>
    </w:p>
    <w:p w14:paraId="138598D6" w14:textId="77777777" w:rsidR="0081261B" w:rsidRPr="00035B3D" w:rsidRDefault="0081261B" w:rsidP="0081261B">
      <w:pPr>
        <w:rPr>
          <w:rFonts w:eastAsia="Arial" w:cs="Arial"/>
          <w:b/>
          <w:sz w:val="22"/>
          <w:szCs w:val="22"/>
        </w:rPr>
      </w:pPr>
    </w:p>
    <w:p w14:paraId="0745047D" w14:textId="7222AF7A" w:rsidR="0081261B" w:rsidRPr="00035B3D" w:rsidDel="00B25779" w:rsidRDefault="0081261B" w:rsidP="0081261B">
      <w:pPr>
        <w:rPr>
          <w:del w:id="1364" w:author="Veronica Marzilli" w:date="2018-11-05T13:53:00Z"/>
          <w:rFonts w:eastAsia="Arial" w:cs="Arial"/>
          <w:sz w:val="22"/>
          <w:szCs w:val="22"/>
        </w:rPr>
      </w:pPr>
      <w:r w:rsidRPr="00035B3D">
        <w:rPr>
          <w:rFonts w:eastAsia="Arial" w:cs="Arial"/>
          <w:b/>
          <w:sz w:val="22"/>
          <w:szCs w:val="22"/>
        </w:rPr>
        <w:t xml:space="preserve">Operations Plan – </w:t>
      </w:r>
      <w:r w:rsidRPr="00035B3D">
        <w:rPr>
          <w:rFonts w:eastAsia="Arial" w:cs="Arial"/>
          <w:sz w:val="22"/>
          <w:szCs w:val="22"/>
        </w:rPr>
        <w:t xml:space="preserve">The detailed annual plan and budget based on the 5-year Business Plan. </w:t>
      </w:r>
      <w:r w:rsidR="00FF3AE9" w:rsidRPr="00035B3D">
        <w:rPr>
          <w:rFonts w:eastAsia="Arial" w:cs="Arial"/>
          <w:sz w:val="22"/>
          <w:szCs w:val="22"/>
        </w:rPr>
        <w:br/>
      </w:r>
      <w:r w:rsidRPr="00035B3D">
        <w:rPr>
          <w:rFonts w:eastAsia="Arial" w:cs="Arial"/>
          <w:sz w:val="22"/>
          <w:szCs w:val="22"/>
        </w:rPr>
        <w:t>The Board of Directors approves the annual Operations Plan, which links key strategies to specific initiatives, performance metrics and milestones and provides input to management systems to ensure delivery of the annual goals and objectives.</w:t>
      </w:r>
    </w:p>
    <w:p w14:paraId="7DC9F278" w14:textId="77777777" w:rsidR="0081261B" w:rsidRPr="00035B3D" w:rsidDel="00B25779" w:rsidRDefault="0081261B" w:rsidP="0081261B">
      <w:pPr>
        <w:rPr>
          <w:del w:id="1365" w:author="Veronica Marzilli" w:date="2018-11-05T13:53:00Z"/>
          <w:rFonts w:eastAsia="Arial" w:cs="Arial"/>
          <w:sz w:val="22"/>
          <w:szCs w:val="22"/>
        </w:rPr>
      </w:pPr>
    </w:p>
    <w:p w14:paraId="65EB535D" w14:textId="530B67D2" w:rsidR="00887FC1" w:rsidRDefault="005B7A33" w:rsidP="0081261B">
      <w:pPr>
        <w:rPr>
          <w:ins w:id="1366" w:author="Veronica Marzilli" w:date="2018-10-31T08:10:00Z"/>
          <w:rFonts w:eastAsia="Times New Roman" w:cs="Arial"/>
          <w:sz w:val="22"/>
          <w:szCs w:val="22"/>
        </w:rPr>
      </w:pPr>
      <w:ins w:id="1367" w:author="Veronica Marzilli" w:date="2018-10-30T09:47:00Z">
        <w:del w:id="1368" w:author="Becca Yates" w:date="2018-11-05T10:43:00Z">
          <w:r>
            <w:rPr>
              <w:rFonts w:eastAsia="Times New Roman" w:cs="Arial"/>
              <w:b/>
              <w:sz w:val="22"/>
              <w:szCs w:val="22"/>
            </w:rPr>
            <w:delText>Optional</w:delText>
          </w:r>
        </w:del>
      </w:ins>
      <w:ins w:id="1369" w:author="Veronica Marzilli" w:date="2018-10-16T11:03:00Z">
        <w:del w:id="1370" w:author="Becca Yates" w:date="2018-11-05T10:43:00Z">
          <w:r w:rsidR="00887FC1" w:rsidRPr="000740FD">
            <w:rPr>
              <w:rFonts w:eastAsia="Times New Roman" w:cs="Arial"/>
              <w:b/>
              <w:sz w:val="22"/>
              <w:szCs w:val="22"/>
            </w:rPr>
            <w:delText xml:space="preserve"> Funding Opportunities </w:delText>
          </w:r>
        </w:del>
      </w:ins>
      <w:ins w:id="1371" w:author="Veronica Marzilli" w:date="2018-10-30T09:34:00Z">
        <w:del w:id="1372" w:author="Becca Yates" w:date="2018-11-05T10:43:00Z">
          <w:r w:rsidR="00B22FCF">
            <w:rPr>
              <w:rFonts w:eastAsia="Times New Roman" w:cs="Arial"/>
              <w:b/>
              <w:sz w:val="22"/>
              <w:szCs w:val="22"/>
            </w:rPr>
            <w:delText>–</w:delText>
          </w:r>
        </w:del>
      </w:ins>
      <w:ins w:id="1373" w:author="Veronica Marzilli" w:date="2018-10-16T11:03:00Z">
        <w:del w:id="1374" w:author="Becca Yates" w:date="2018-11-05T10:43:00Z">
          <w:r w:rsidR="00887FC1" w:rsidRPr="000740FD">
            <w:rPr>
              <w:rFonts w:eastAsia="Times New Roman" w:cs="Arial"/>
              <w:sz w:val="22"/>
              <w:szCs w:val="22"/>
            </w:rPr>
            <w:delText xml:space="preserve"> </w:delText>
          </w:r>
        </w:del>
      </w:ins>
      <w:ins w:id="1375" w:author="Veronica Marzilli" w:date="2018-10-30T09:34:00Z">
        <w:del w:id="1376" w:author="Becca Yates" w:date="2018-11-05T10:43:00Z">
          <w:r w:rsidR="00B22FCF">
            <w:rPr>
              <w:rFonts w:eastAsia="Times New Roman" w:cs="Arial"/>
              <w:sz w:val="22"/>
              <w:szCs w:val="22"/>
            </w:rPr>
            <w:delText xml:space="preserve">See definition of </w:delText>
          </w:r>
          <w:r w:rsidR="00B22FCF" w:rsidRPr="00E974D6">
            <w:rPr>
              <w:rFonts w:eastAsia="Times New Roman" w:cs="Arial"/>
              <w:sz w:val="22"/>
              <w:szCs w:val="22"/>
            </w:rPr>
            <w:delText xml:space="preserve">Special </w:delText>
          </w:r>
          <w:r w:rsidR="00B22FCF" w:rsidRPr="00E974D6" w:rsidDel="00C44C30">
            <w:rPr>
              <w:rFonts w:eastAsia="Times New Roman" w:cs="Arial"/>
              <w:sz w:val="22"/>
              <w:szCs w:val="22"/>
            </w:rPr>
            <w:delText>Funding Opportunities</w:delText>
          </w:r>
        </w:del>
      </w:ins>
      <w:ins w:id="1377" w:author="Susan Stratton" w:date="2018-10-31T18:10:00Z">
        <w:del w:id="1378" w:author="Becca Yates" w:date="2018-11-05T10:43:00Z">
          <w:r w:rsidR="00C44C30">
            <w:rPr>
              <w:rFonts w:eastAsia="Times New Roman" w:cs="Arial"/>
              <w:sz w:val="22"/>
              <w:szCs w:val="22"/>
            </w:rPr>
            <w:delText>Projects</w:delText>
          </w:r>
        </w:del>
      </w:ins>
      <w:ins w:id="1379" w:author="Veronica Marzilli" w:date="2018-10-30T09:34:00Z">
        <w:del w:id="1380" w:author="Becca Yates" w:date="2018-11-05T10:43:00Z">
          <w:r w:rsidR="00B22FCF" w:rsidRPr="00E974D6">
            <w:rPr>
              <w:rFonts w:eastAsia="Times New Roman" w:cs="Arial"/>
              <w:sz w:val="22"/>
              <w:szCs w:val="22"/>
            </w:rPr>
            <w:delText>.</w:delText>
          </w:r>
        </w:del>
      </w:ins>
    </w:p>
    <w:p w14:paraId="00BEE194" w14:textId="77777777" w:rsidR="00705028" w:rsidRDefault="00705028" w:rsidP="0081261B">
      <w:pPr>
        <w:rPr>
          <w:ins w:id="1381" w:author="Veronica Marzilli" w:date="2018-10-16T11:02:00Z"/>
          <w:rFonts w:eastAsia="Arial" w:cs="Arial"/>
          <w:b/>
          <w:sz w:val="22"/>
          <w:szCs w:val="22"/>
        </w:rPr>
      </w:pPr>
    </w:p>
    <w:p w14:paraId="4767D53D" w14:textId="1384BA4A" w:rsidR="0081261B" w:rsidRPr="00035B3D" w:rsidRDefault="0081261B" w:rsidP="0081261B">
      <w:pPr>
        <w:rPr>
          <w:rFonts w:eastAsia="Arial" w:cs="Arial"/>
          <w:b/>
          <w:sz w:val="22"/>
          <w:szCs w:val="22"/>
        </w:rPr>
      </w:pPr>
      <w:r w:rsidRPr="00035B3D">
        <w:rPr>
          <w:rFonts w:eastAsia="Arial" w:cs="Arial"/>
          <w:b/>
          <w:sz w:val="22"/>
          <w:szCs w:val="22"/>
        </w:rPr>
        <w:t xml:space="preserve">Portfolio – </w:t>
      </w:r>
      <w:r w:rsidRPr="00035B3D">
        <w:rPr>
          <w:rFonts w:eastAsia="Arial" w:cs="Arial"/>
          <w:sz w:val="22"/>
          <w:szCs w:val="22"/>
        </w:rPr>
        <w:t>The grouping of all market transformation investments including scanning energy efficient emerging technologies, concept, product and market testing, market development, evaluation, and long-term market tracking activities.</w:t>
      </w:r>
      <w:r w:rsidRPr="00035B3D">
        <w:rPr>
          <w:rFonts w:eastAsia="Arial" w:cs="Arial"/>
          <w:b/>
          <w:sz w:val="22"/>
          <w:szCs w:val="22"/>
        </w:rPr>
        <w:t xml:space="preserve"> </w:t>
      </w:r>
    </w:p>
    <w:p w14:paraId="756C5182" w14:textId="77777777" w:rsidR="0081261B" w:rsidRPr="00035B3D" w:rsidRDefault="0081261B" w:rsidP="0081261B">
      <w:pPr>
        <w:rPr>
          <w:rFonts w:eastAsia="Arial" w:cs="Arial"/>
          <w:b/>
          <w:sz w:val="22"/>
          <w:szCs w:val="22"/>
        </w:rPr>
      </w:pPr>
    </w:p>
    <w:p w14:paraId="577FEBF3" w14:textId="77777777" w:rsidR="0081261B" w:rsidRPr="00035B3D" w:rsidRDefault="0081261B" w:rsidP="0081261B">
      <w:pPr>
        <w:rPr>
          <w:rFonts w:eastAsia="Times New Roman" w:cs="Arial"/>
          <w:sz w:val="22"/>
          <w:szCs w:val="22"/>
        </w:rPr>
      </w:pPr>
      <w:r w:rsidRPr="00035B3D">
        <w:rPr>
          <w:rFonts w:eastAsia="Times New Roman" w:cs="Arial"/>
          <w:b/>
          <w:sz w:val="22"/>
          <w:szCs w:val="22"/>
        </w:rPr>
        <w:t>Primary Research</w:t>
      </w:r>
      <w:r w:rsidRPr="00035B3D">
        <w:rPr>
          <w:rFonts w:cs="Arial"/>
          <w:sz w:val="22"/>
          <w:szCs w:val="22"/>
        </w:rPr>
        <w:t xml:space="preserve"> </w:t>
      </w:r>
      <w:r w:rsidRPr="00035B3D">
        <w:rPr>
          <w:rFonts w:eastAsia="Arial" w:cs="Arial"/>
          <w:b/>
          <w:sz w:val="22"/>
          <w:szCs w:val="22"/>
        </w:rPr>
        <w:t xml:space="preserve">– </w:t>
      </w:r>
      <w:r w:rsidRPr="00035B3D">
        <w:rPr>
          <w:rFonts w:eastAsia="Times New Roman" w:cs="Arial"/>
          <w:sz w:val="22"/>
          <w:szCs w:val="22"/>
        </w:rPr>
        <w:t xml:space="preserve">Techniques of original data collection or research direct from the target respondents. Primary research includes qualitative and quantitative research and can include surveys, focus groups, questionnaires, and interviews.  May not have broad applicability. </w:t>
      </w:r>
    </w:p>
    <w:p w14:paraId="618BAFB4" w14:textId="77777777" w:rsidR="0081261B" w:rsidRPr="00035B3D" w:rsidRDefault="0081261B" w:rsidP="0081261B">
      <w:pPr>
        <w:rPr>
          <w:rFonts w:eastAsia="Times New Roman" w:cs="Arial"/>
          <w:sz w:val="22"/>
          <w:szCs w:val="22"/>
        </w:rPr>
      </w:pPr>
    </w:p>
    <w:p w14:paraId="36EBE810" w14:textId="5460D63B" w:rsidR="0081261B" w:rsidRPr="00035B3D" w:rsidRDefault="0081261B" w:rsidP="0081261B">
      <w:pPr>
        <w:rPr>
          <w:rFonts w:cs="Arial"/>
          <w:color w:val="000000"/>
          <w:sz w:val="22"/>
          <w:szCs w:val="22"/>
        </w:rPr>
      </w:pPr>
      <w:r w:rsidRPr="00035B3D">
        <w:rPr>
          <w:rFonts w:cs="Arial"/>
          <w:b/>
          <w:color w:val="000000"/>
          <w:sz w:val="22"/>
          <w:szCs w:val="22"/>
        </w:rPr>
        <w:t>Prioritization</w:t>
      </w:r>
      <w:r w:rsidRPr="00035B3D">
        <w:rPr>
          <w:rFonts w:cs="Arial"/>
          <w:color w:val="000000"/>
          <w:sz w:val="22"/>
          <w:szCs w:val="22"/>
        </w:rPr>
        <w:t xml:space="preserve"> </w:t>
      </w:r>
      <w:r w:rsidRPr="00035B3D">
        <w:rPr>
          <w:rFonts w:eastAsia="Arial" w:cs="Arial"/>
          <w:b/>
          <w:sz w:val="22"/>
          <w:szCs w:val="22"/>
        </w:rPr>
        <w:t xml:space="preserve">– </w:t>
      </w:r>
      <w:r w:rsidRPr="00035B3D">
        <w:rPr>
          <w:rFonts w:cs="Arial"/>
          <w:color w:val="000000"/>
          <w:sz w:val="22"/>
          <w:szCs w:val="22"/>
        </w:rPr>
        <w:t>As in the “prioritized Portfolio of initiatives” – determined by the Board in the Operations Plans and by consensus of the Regional Portfolio Advisory Committee (RPAC), who the Board has chartered to prioritize and advance market transformation programs through the Initiative Lifecycle process, using established portfolio criteria.</w:t>
      </w:r>
    </w:p>
    <w:p w14:paraId="13327021" w14:textId="77777777" w:rsidR="0081261B" w:rsidRPr="00035B3D" w:rsidRDefault="0081261B" w:rsidP="0081261B">
      <w:pPr>
        <w:rPr>
          <w:rFonts w:cs="Arial"/>
          <w:color w:val="000000"/>
          <w:sz w:val="22"/>
          <w:szCs w:val="22"/>
        </w:rPr>
      </w:pPr>
    </w:p>
    <w:p w14:paraId="56F5BD58" w14:textId="77777777" w:rsidR="0000386D" w:rsidRPr="005D090C" w:rsidRDefault="0000386D" w:rsidP="0000386D">
      <w:pPr>
        <w:autoSpaceDE w:val="0"/>
        <w:autoSpaceDN w:val="0"/>
        <w:adjustRightInd w:val="0"/>
        <w:rPr>
          <w:ins w:id="1382" w:author="Becca Yates" w:date="2018-11-02T10:37:00Z"/>
          <w:rFonts w:eastAsiaTheme="minorHAnsi" w:cs="Arial"/>
          <w:b/>
          <w:bCs/>
          <w:color w:val="000000"/>
          <w:sz w:val="22"/>
          <w:szCs w:val="22"/>
        </w:rPr>
      </w:pPr>
      <w:ins w:id="1383" w:author="Becca Yates" w:date="2018-11-02T10:37:00Z">
        <w:r w:rsidRPr="005D090C">
          <w:rPr>
            <w:rFonts w:eastAsiaTheme="minorHAnsi" w:cs="Arial"/>
            <w:b/>
            <w:bCs/>
            <w:color w:val="000000"/>
            <w:sz w:val="22"/>
            <w:szCs w:val="22"/>
          </w:rPr>
          <w:t xml:space="preserve">RPAC+ - </w:t>
        </w:r>
        <w:r w:rsidRPr="005D090C">
          <w:rPr>
            <w:rFonts w:eastAsiaTheme="minorHAnsi" w:cs="Arial"/>
            <w:iCs/>
            <w:color w:val="000000"/>
            <w:sz w:val="22"/>
            <w:szCs w:val="22"/>
          </w:rPr>
          <w:t>Refers to RPAC members, the natural gas direct funders (NW Natural and Cascade Natural Gas Corporation), plus any marketing or</w:t>
        </w:r>
        <w:r w:rsidRPr="005D090C">
          <w:rPr>
            <w:rFonts w:eastAsiaTheme="minorHAnsi" w:cs="Arial"/>
            <w:b/>
            <w:bCs/>
            <w:color w:val="000000"/>
            <w:sz w:val="22"/>
            <w:szCs w:val="22"/>
          </w:rPr>
          <w:t xml:space="preserve"> </w:t>
        </w:r>
        <w:r w:rsidRPr="005D090C">
          <w:rPr>
            <w:rFonts w:eastAsiaTheme="minorHAnsi" w:cs="Arial"/>
            <w:iCs/>
            <w:color w:val="000000"/>
            <w:sz w:val="22"/>
            <w:szCs w:val="22"/>
          </w:rPr>
          <w:t>program staff considered relevant by funders.</w:t>
        </w:r>
      </w:ins>
    </w:p>
    <w:p w14:paraId="29FC3E56" w14:textId="77777777" w:rsidR="0000386D" w:rsidRDefault="0000386D" w:rsidP="0081261B">
      <w:pPr>
        <w:rPr>
          <w:ins w:id="1384" w:author="Becca Yates" w:date="2018-11-02T10:37:00Z"/>
          <w:rFonts w:cs="Arial"/>
          <w:b/>
          <w:sz w:val="22"/>
          <w:szCs w:val="22"/>
        </w:rPr>
      </w:pPr>
    </w:p>
    <w:p w14:paraId="11044BF4" w14:textId="444F1C44" w:rsidR="0081261B" w:rsidRPr="00035B3D" w:rsidRDefault="0081261B" w:rsidP="0081261B">
      <w:pPr>
        <w:rPr>
          <w:rFonts w:cs="Arial"/>
          <w:b/>
          <w:sz w:val="22"/>
          <w:szCs w:val="22"/>
        </w:rPr>
      </w:pPr>
      <w:r w:rsidRPr="00035B3D">
        <w:rPr>
          <w:rFonts w:cs="Arial"/>
          <w:b/>
          <w:sz w:val="22"/>
          <w:szCs w:val="22"/>
        </w:rPr>
        <w:t xml:space="preserve">Rules of Engagement </w:t>
      </w:r>
      <w:r w:rsidRPr="00035B3D">
        <w:rPr>
          <w:rFonts w:cs="Arial"/>
          <w:b/>
          <w:sz w:val="22"/>
          <w:szCs w:val="22"/>
        </w:rPr>
        <w:softHyphen/>
      </w:r>
      <w:r w:rsidRPr="00035B3D">
        <w:rPr>
          <w:rFonts w:eastAsia="Arial" w:cs="Arial"/>
          <w:b/>
          <w:sz w:val="22"/>
          <w:szCs w:val="22"/>
        </w:rPr>
        <w:t>–</w:t>
      </w:r>
    </w:p>
    <w:p w14:paraId="6CE27853" w14:textId="0A308E87" w:rsidR="0081261B" w:rsidRPr="00035B3D" w:rsidRDefault="0081261B" w:rsidP="0081261B">
      <w:pPr>
        <w:pStyle w:val="ListParagraph"/>
        <w:numPr>
          <w:ilvl w:val="0"/>
          <w:numId w:val="228"/>
        </w:numPr>
        <w:rPr>
          <w:rFonts w:cs="Arial"/>
          <w:sz w:val="22"/>
          <w:szCs w:val="22"/>
        </w:rPr>
      </w:pPr>
      <w:r w:rsidRPr="00035B3D">
        <w:rPr>
          <w:rFonts w:cs="Arial"/>
          <w:sz w:val="22"/>
          <w:szCs w:val="22"/>
        </w:rPr>
        <w:t>NEEA will jointly develop a local/regional Funder Coordination Plan and clearly defined roles and responsibilities in collaboration with funders as part of the program business case prior to each milestone decision</w:t>
      </w:r>
      <w:r w:rsidR="00FF3AE9" w:rsidRPr="00035B3D">
        <w:rPr>
          <w:rFonts w:cs="Arial"/>
          <w:sz w:val="22"/>
          <w:szCs w:val="22"/>
        </w:rPr>
        <w:t>.</w:t>
      </w:r>
    </w:p>
    <w:p w14:paraId="472EFA31" w14:textId="2FFE1970" w:rsidR="0081261B" w:rsidRPr="00035B3D" w:rsidRDefault="0081261B" w:rsidP="0081261B">
      <w:pPr>
        <w:pStyle w:val="ListParagraph"/>
        <w:numPr>
          <w:ilvl w:val="0"/>
          <w:numId w:val="228"/>
        </w:numPr>
        <w:rPr>
          <w:rFonts w:cs="Arial"/>
          <w:sz w:val="22"/>
          <w:szCs w:val="22"/>
        </w:rPr>
      </w:pPr>
      <w:r w:rsidRPr="00035B3D">
        <w:rPr>
          <w:rFonts w:cs="Arial"/>
          <w:sz w:val="22"/>
          <w:szCs w:val="22"/>
        </w:rPr>
        <w:t xml:space="preserve">NEEA will </w:t>
      </w:r>
      <w:r w:rsidRPr="00035B3D">
        <w:rPr>
          <w:rFonts w:cs="Arial"/>
          <w:i/>
          <w:sz w:val="22"/>
          <w:szCs w:val="22"/>
        </w:rPr>
        <w:t>not</w:t>
      </w:r>
      <w:r w:rsidRPr="00035B3D">
        <w:rPr>
          <w:rFonts w:cs="Arial"/>
          <w:sz w:val="22"/>
          <w:szCs w:val="22"/>
        </w:rPr>
        <w:t xml:space="preserve"> engage with market actors in a funding utilities’ territory without approval as detailed in the approved program business case</w:t>
      </w:r>
      <w:r w:rsidR="00FF3AE9" w:rsidRPr="00035B3D">
        <w:rPr>
          <w:rFonts w:cs="Arial"/>
          <w:sz w:val="22"/>
          <w:szCs w:val="22"/>
        </w:rPr>
        <w:t>.</w:t>
      </w:r>
    </w:p>
    <w:p w14:paraId="70411552" w14:textId="3D8E9E5C" w:rsidR="0081261B" w:rsidRPr="00035B3D" w:rsidRDefault="0081261B" w:rsidP="0081261B">
      <w:pPr>
        <w:pStyle w:val="ListParagraph"/>
        <w:numPr>
          <w:ilvl w:val="0"/>
          <w:numId w:val="228"/>
        </w:numPr>
        <w:rPr>
          <w:rFonts w:cs="Arial"/>
          <w:sz w:val="22"/>
          <w:szCs w:val="22"/>
        </w:rPr>
      </w:pPr>
      <w:r w:rsidRPr="00035B3D">
        <w:rPr>
          <w:rFonts w:cs="Arial"/>
          <w:sz w:val="22"/>
          <w:szCs w:val="22"/>
        </w:rPr>
        <w:t xml:space="preserve">NEEA will </w:t>
      </w:r>
      <w:r w:rsidRPr="00035B3D">
        <w:rPr>
          <w:rFonts w:cs="Arial"/>
          <w:i/>
          <w:sz w:val="22"/>
          <w:szCs w:val="22"/>
        </w:rPr>
        <w:t>not</w:t>
      </w:r>
      <w:r w:rsidRPr="00035B3D">
        <w:rPr>
          <w:rFonts w:cs="Arial"/>
          <w:sz w:val="22"/>
          <w:szCs w:val="22"/>
        </w:rPr>
        <w:t xml:space="preserve"> engage with or market directly to utility customers unless the activities are approved as part of the program business case</w:t>
      </w:r>
      <w:r w:rsidR="00FF3AE9" w:rsidRPr="00035B3D">
        <w:rPr>
          <w:rFonts w:cs="Arial"/>
          <w:sz w:val="22"/>
          <w:szCs w:val="22"/>
        </w:rPr>
        <w:t>.</w:t>
      </w:r>
    </w:p>
    <w:p w14:paraId="0BDBDDBC" w14:textId="6E546438" w:rsidR="0081261B" w:rsidRPr="00035B3D" w:rsidRDefault="0081261B" w:rsidP="0081261B">
      <w:pPr>
        <w:pStyle w:val="ListParagraph"/>
        <w:numPr>
          <w:ilvl w:val="0"/>
          <w:numId w:val="228"/>
        </w:numPr>
        <w:rPr>
          <w:rFonts w:cs="Arial"/>
          <w:sz w:val="22"/>
          <w:szCs w:val="22"/>
        </w:rPr>
      </w:pPr>
      <w:r w:rsidRPr="00035B3D">
        <w:rPr>
          <w:rFonts w:cs="Arial"/>
          <w:sz w:val="22"/>
          <w:szCs w:val="22"/>
        </w:rPr>
        <w:t>NEEA will ask local utilities to work with NEEA to identify potential areas of overlap with local market actors early in initiative planning/design to avoid conflict/surprises</w:t>
      </w:r>
      <w:r w:rsidR="00FF3AE9" w:rsidRPr="00035B3D">
        <w:rPr>
          <w:rFonts w:cs="Arial"/>
          <w:sz w:val="22"/>
          <w:szCs w:val="22"/>
        </w:rPr>
        <w:t>.</w:t>
      </w:r>
    </w:p>
    <w:p w14:paraId="0CD61AFD" w14:textId="77777777" w:rsidR="0081261B" w:rsidRPr="00035B3D" w:rsidRDefault="0081261B" w:rsidP="0081261B">
      <w:pPr>
        <w:pStyle w:val="ListParagraph"/>
        <w:rPr>
          <w:rFonts w:cs="Arial"/>
          <w:sz w:val="22"/>
          <w:szCs w:val="22"/>
        </w:rPr>
      </w:pPr>
    </w:p>
    <w:p w14:paraId="0CD61D67" w14:textId="1F463E55" w:rsidR="0081261B" w:rsidRDefault="0081261B" w:rsidP="0081261B">
      <w:pPr>
        <w:rPr>
          <w:ins w:id="1385" w:author="Becca Yates" w:date="2018-11-02T10:38:00Z"/>
          <w:rFonts w:eastAsia="Times New Roman" w:cs="Arial"/>
          <w:sz w:val="22"/>
          <w:szCs w:val="22"/>
        </w:rPr>
      </w:pPr>
      <w:r w:rsidRPr="00035B3D">
        <w:rPr>
          <w:rFonts w:cs="Arial"/>
          <w:b/>
          <w:sz w:val="22"/>
          <w:szCs w:val="22"/>
        </w:rPr>
        <w:t>Secondary Research</w:t>
      </w:r>
      <w:r w:rsidRPr="00035B3D">
        <w:rPr>
          <w:rFonts w:cs="Arial"/>
          <w:sz w:val="22"/>
          <w:szCs w:val="22"/>
        </w:rPr>
        <w:t xml:space="preserve"> </w:t>
      </w:r>
      <w:r w:rsidRPr="00035B3D">
        <w:rPr>
          <w:rFonts w:eastAsia="Arial" w:cs="Arial"/>
          <w:b/>
          <w:sz w:val="22"/>
          <w:szCs w:val="22"/>
        </w:rPr>
        <w:t xml:space="preserve">– </w:t>
      </w:r>
      <w:r w:rsidRPr="00035B3D">
        <w:rPr>
          <w:rFonts w:eastAsia="Times New Roman" w:cs="Arial"/>
          <w:sz w:val="22"/>
          <w:szCs w:val="22"/>
        </w:rPr>
        <w:t xml:space="preserve">Involves the summary, collation and/or synthesis of existing research. Secondary research is contrasted with primary research in that primary research involves the generation of data, whereas secondary research uses primary research sources as a source of data for analysis, typically available at a lower cost than primary research.  Applicability to NEEA’s region and initiatives will vary.  Examples include literature reviews, E-Source inquiries and requests to other owners of research. </w:t>
      </w:r>
    </w:p>
    <w:p w14:paraId="64D1FF32" w14:textId="0EFE4608" w:rsidR="0000386D" w:rsidRDefault="0000386D" w:rsidP="0081261B">
      <w:pPr>
        <w:rPr>
          <w:ins w:id="1386" w:author="Becca Yates" w:date="2018-11-02T10:38:00Z"/>
          <w:rFonts w:eastAsia="Times New Roman" w:cs="Arial"/>
          <w:sz w:val="22"/>
          <w:szCs w:val="22"/>
        </w:rPr>
      </w:pPr>
    </w:p>
    <w:p w14:paraId="41957115" w14:textId="425BB480" w:rsidR="0000386D" w:rsidRPr="005D090C" w:rsidRDefault="0000386D" w:rsidP="0000386D">
      <w:pPr>
        <w:autoSpaceDE w:val="0"/>
        <w:autoSpaceDN w:val="0"/>
        <w:adjustRightInd w:val="0"/>
        <w:rPr>
          <w:ins w:id="1387" w:author="Becca Yates" w:date="2018-11-02T10:38:00Z"/>
          <w:rFonts w:eastAsiaTheme="minorHAnsi" w:cs="Arial"/>
          <w:b/>
          <w:bCs/>
          <w:color w:val="000000"/>
          <w:sz w:val="22"/>
          <w:szCs w:val="22"/>
        </w:rPr>
      </w:pPr>
      <w:ins w:id="1388" w:author="Becca Yates" w:date="2018-11-02T10:38:00Z">
        <w:r w:rsidRPr="005D090C">
          <w:rPr>
            <w:rFonts w:eastAsiaTheme="minorHAnsi" w:cs="Arial"/>
            <w:b/>
            <w:bCs/>
            <w:color w:val="000000"/>
            <w:sz w:val="22"/>
            <w:szCs w:val="22"/>
          </w:rPr>
          <w:t xml:space="preserve">Self-Delivery - </w:t>
        </w:r>
      </w:ins>
      <w:ins w:id="1389" w:author="BJ Moghadam" w:date="2018-11-07T08:44:00Z">
        <w:r w:rsidR="008D3885" w:rsidRPr="00CE605E">
          <w:rPr>
            <w:rFonts w:eastAsiaTheme="minorHAnsi" w:cs="Arial"/>
            <w:color w:val="000000"/>
            <w:sz w:val="22"/>
            <w:szCs w:val="22"/>
          </w:rPr>
          <w:t>In lieu of NEEA-delivered downstream awareness building activities</w:t>
        </w:r>
        <w:r w:rsidR="008D3885" w:rsidRPr="00CE605E">
          <w:rPr>
            <w:rFonts w:eastAsiaTheme="minorHAnsi" w:cs="Arial"/>
            <w:bCs/>
            <w:color w:val="000000"/>
            <w:sz w:val="22"/>
            <w:szCs w:val="22"/>
          </w:rPr>
          <w:t>,</w:t>
        </w:r>
      </w:ins>
      <w:ins w:id="1390" w:author="BJ Moghadam" w:date="2018-11-07T08:45:00Z">
        <w:r w:rsidR="008D3885" w:rsidRPr="00CE605E">
          <w:rPr>
            <w:rFonts w:eastAsiaTheme="minorHAnsi" w:cs="Arial"/>
            <w:bCs/>
            <w:color w:val="000000"/>
            <w:sz w:val="22"/>
            <w:szCs w:val="22"/>
          </w:rPr>
          <w:t xml:space="preserve"> </w:t>
        </w:r>
      </w:ins>
      <w:ins w:id="1391" w:author="Becca Yates" w:date="2018-11-21T15:23:00Z">
        <w:r w:rsidR="00402797">
          <w:rPr>
            <w:rFonts w:eastAsiaTheme="minorHAnsi" w:cs="Arial"/>
            <w:iCs/>
            <w:color w:val="000000"/>
            <w:sz w:val="22"/>
            <w:szCs w:val="22"/>
          </w:rPr>
          <w:t>f</w:t>
        </w:r>
      </w:ins>
      <w:ins w:id="1392" w:author="Jane Waian" w:date="2018-11-07T11:43:00Z">
        <w:del w:id="1393" w:author="Becca Yates" w:date="2018-11-21T15:23:00Z">
          <w:r w:rsidR="00CE605E" w:rsidDel="00402797">
            <w:rPr>
              <w:rFonts w:eastAsiaTheme="minorHAnsi" w:cs="Arial"/>
              <w:iCs/>
              <w:color w:val="000000"/>
              <w:sz w:val="22"/>
              <w:szCs w:val="22"/>
            </w:rPr>
            <w:delText>f</w:delText>
          </w:r>
        </w:del>
      </w:ins>
      <w:ins w:id="1394" w:author="Becca Yates" w:date="2018-11-02T10:38:00Z">
        <w:r w:rsidRPr="005D090C">
          <w:rPr>
            <w:rFonts w:eastAsiaTheme="minorHAnsi" w:cs="Arial"/>
            <w:iCs/>
            <w:color w:val="000000"/>
            <w:sz w:val="22"/>
            <w:szCs w:val="22"/>
          </w:rPr>
          <w:t>unders deliver downstream awareness building activities in coordination with regional activities and in</w:t>
        </w:r>
        <w:r w:rsidRPr="005D090C">
          <w:rPr>
            <w:rFonts w:eastAsiaTheme="minorHAnsi" w:cs="Arial"/>
            <w:b/>
            <w:bCs/>
            <w:color w:val="000000"/>
            <w:sz w:val="22"/>
            <w:szCs w:val="22"/>
          </w:rPr>
          <w:t xml:space="preserve"> </w:t>
        </w:r>
        <w:r w:rsidRPr="005D090C">
          <w:rPr>
            <w:rFonts w:eastAsiaTheme="minorHAnsi" w:cs="Arial"/>
            <w:iCs/>
            <w:color w:val="000000"/>
            <w:sz w:val="22"/>
            <w:szCs w:val="22"/>
          </w:rPr>
          <w:t>support of regional market transformation efforts.</w:t>
        </w:r>
      </w:ins>
    </w:p>
    <w:p w14:paraId="4BD15522" w14:textId="511FEA04" w:rsidR="0000386D" w:rsidDel="00156209" w:rsidRDefault="0000386D" w:rsidP="00E8238D">
      <w:pPr>
        <w:rPr>
          <w:del w:id="1395" w:author="Becca Yates" w:date="2018-11-02T10:38:00Z"/>
          <w:rFonts w:eastAsia="Times New Roman" w:cs="Arial"/>
          <w:sz w:val="22"/>
          <w:szCs w:val="22"/>
        </w:rPr>
      </w:pPr>
    </w:p>
    <w:p w14:paraId="50616A0D" w14:textId="77777777" w:rsidR="00156209" w:rsidRDefault="00156209" w:rsidP="0081261B">
      <w:pPr>
        <w:rPr>
          <w:ins w:id="1396" w:author="Veronica Marzilli" w:date="2018-11-05T13:53:00Z"/>
          <w:rFonts w:eastAsia="Times New Roman" w:cs="Arial"/>
          <w:sz w:val="22"/>
          <w:szCs w:val="22"/>
        </w:rPr>
      </w:pPr>
    </w:p>
    <w:p w14:paraId="7848EC53" w14:textId="689C77D8" w:rsidR="00E8238D" w:rsidRPr="00F52150" w:rsidDel="00B60CBE" w:rsidRDefault="00E8238D" w:rsidP="00E8238D">
      <w:pPr>
        <w:rPr>
          <w:ins w:id="1397" w:author="Veronica Marzilli" w:date="2018-11-05T13:25:00Z"/>
          <w:rFonts w:asciiTheme="minorHAnsi" w:eastAsiaTheme="minorHAnsi" w:hAnsiTheme="minorHAnsi"/>
          <w:sz w:val="22"/>
          <w:szCs w:val="22"/>
        </w:rPr>
      </w:pPr>
      <w:ins w:id="1398" w:author="Veronica Marzilli" w:date="2018-11-05T13:25:00Z">
        <w:r w:rsidRPr="00F52150" w:rsidDel="00B60CBE">
          <w:rPr>
            <w:rFonts w:eastAsia="Times New Roman" w:cs="Arial"/>
            <w:b/>
            <w:sz w:val="22"/>
            <w:szCs w:val="22"/>
          </w:rPr>
          <w:t xml:space="preserve">Special </w:t>
        </w:r>
        <w:r w:rsidDel="00B60CBE">
          <w:rPr>
            <w:rFonts w:eastAsia="Times New Roman" w:cs="Arial"/>
            <w:b/>
            <w:sz w:val="22"/>
            <w:szCs w:val="22"/>
          </w:rPr>
          <w:t>Projects</w:t>
        </w:r>
        <w:r w:rsidRPr="00F52150" w:rsidDel="00B60CBE">
          <w:rPr>
            <w:rFonts w:eastAsia="Times New Roman" w:cs="Arial"/>
            <w:b/>
            <w:sz w:val="22"/>
            <w:szCs w:val="22"/>
          </w:rPr>
          <w:t xml:space="preserve"> –</w:t>
        </w:r>
        <w:r w:rsidRPr="00F52150" w:rsidDel="00B60CBE">
          <w:rPr>
            <w:rFonts w:eastAsia="Arial" w:cs="Arial"/>
            <w:sz w:val="22"/>
            <w:szCs w:val="22"/>
          </w:rPr>
          <w:t xml:space="preserve"> </w:t>
        </w:r>
      </w:ins>
      <w:ins w:id="1399" w:author="Jane Waian" w:date="2018-11-07T11:47:00Z">
        <w:r w:rsidR="00983484">
          <w:rPr>
            <w:rFonts w:eastAsia="Arial" w:cs="Arial"/>
            <w:sz w:val="22"/>
            <w:szCs w:val="22"/>
          </w:rPr>
          <w:t>Projects</w:t>
        </w:r>
      </w:ins>
      <w:ins w:id="1400" w:author="Veronica Marzilli" w:date="2018-11-05T13:25:00Z">
        <w:r w:rsidRPr="00F52150" w:rsidDel="00B60CBE">
          <w:rPr>
            <w:rFonts w:eastAsia="Arial" w:cs="Arial"/>
            <w:sz w:val="22"/>
            <w:szCs w:val="22"/>
          </w:rPr>
          <w:t xml:space="preserve"> that are funded and operated separately </w:t>
        </w:r>
        <w:r w:rsidDel="00B60CBE">
          <w:rPr>
            <w:rFonts w:eastAsia="Arial" w:cs="Arial"/>
            <w:sz w:val="22"/>
            <w:szCs w:val="22"/>
          </w:rPr>
          <w:t>from</w:t>
        </w:r>
        <w:r w:rsidRPr="00F52150" w:rsidDel="00B60CBE">
          <w:rPr>
            <w:rFonts w:eastAsia="Arial" w:cs="Arial"/>
            <w:sz w:val="22"/>
            <w:szCs w:val="22"/>
          </w:rPr>
          <w:t xml:space="preserve"> the core</w:t>
        </w:r>
        <w:r w:rsidDel="00B60CBE">
          <w:rPr>
            <w:rFonts w:eastAsia="Arial" w:cs="Arial"/>
            <w:sz w:val="22"/>
            <w:szCs w:val="22"/>
          </w:rPr>
          <w:t xml:space="preserve"> activities that are </w:t>
        </w:r>
        <w:r w:rsidRPr="00F52150" w:rsidDel="00B60CBE">
          <w:rPr>
            <w:rFonts w:eastAsia="Arial" w:cs="Arial"/>
            <w:sz w:val="22"/>
            <w:szCs w:val="22"/>
          </w:rPr>
          <w:t>regionally funded in the Business Plan.</w:t>
        </w:r>
        <w:r w:rsidRPr="00F52150" w:rsidDel="00B60CBE">
          <w:rPr>
            <w:rFonts w:eastAsia="Times New Roman" w:cs="Arial"/>
            <w:sz w:val="22"/>
            <w:szCs w:val="22"/>
          </w:rPr>
          <w:t xml:space="preserve"> </w:t>
        </w:r>
      </w:ins>
      <w:ins w:id="1401" w:author="Jane Waian" w:date="2018-11-07T11:47:00Z">
        <w:r w:rsidR="00983484">
          <w:rPr>
            <w:rFonts w:eastAsia="Arial" w:cs="Arial"/>
            <w:sz w:val="22"/>
            <w:szCs w:val="22"/>
          </w:rPr>
          <w:t>P</w:t>
        </w:r>
      </w:ins>
      <w:ins w:id="1402" w:author="Veronica Marzilli" w:date="2018-11-05T13:25:00Z">
        <w:r w:rsidDel="00B60CBE">
          <w:rPr>
            <w:rFonts w:eastAsia="Arial" w:cs="Arial"/>
            <w:sz w:val="22"/>
            <w:szCs w:val="22"/>
          </w:rPr>
          <w:t>rojects</w:t>
        </w:r>
        <w:r w:rsidRPr="00F52150" w:rsidDel="00B60CBE">
          <w:rPr>
            <w:rFonts w:eastAsia="Arial" w:cs="Arial"/>
            <w:sz w:val="22"/>
            <w:szCs w:val="22"/>
          </w:rPr>
          <w:t xml:space="preserve"> are available for </w:t>
        </w:r>
        <w:r w:rsidDel="00B60CBE">
          <w:rPr>
            <w:rFonts w:eastAsia="Arial" w:cs="Arial"/>
            <w:sz w:val="22"/>
            <w:szCs w:val="22"/>
          </w:rPr>
          <w:t xml:space="preserve">funding by qualified </w:t>
        </w:r>
      </w:ins>
      <w:r w:rsidRPr="00F52150" w:rsidDel="00B60CBE">
        <w:rPr>
          <w:rFonts w:eastAsia="Arial" w:cs="Arial"/>
          <w:sz w:val="22"/>
          <w:szCs w:val="22"/>
        </w:rPr>
        <w:t xml:space="preserve">parties </w:t>
      </w:r>
      <w:ins w:id="1403" w:author="Veronica Marzilli" w:date="2018-11-05T13:25:00Z">
        <w:r w:rsidRPr="00F52150" w:rsidDel="00B60CBE">
          <w:rPr>
            <w:rFonts w:eastAsia="Arial" w:cs="Arial"/>
            <w:sz w:val="22"/>
            <w:szCs w:val="22"/>
          </w:rPr>
          <w:t xml:space="preserve">as </w:t>
        </w:r>
        <w:r w:rsidDel="00B60CBE">
          <w:rPr>
            <w:rFonts w:eastAsia="Arial" w:cs="Arial"/>
            <w:sz w:val="22"/>
            <w:szCs w:val="22"/>
          </w:rPr>
          <w:t xml:space="preserve">determined by </w:t>
        </w:r>
      </w:ins>
      <w:ins w:id="1404" w:author="Jane Waian" w:date="2018-11-07T11:52:00Z">
        <w:r w:rsidDel="00B60CBE">
          <w:rPr>
            <w:rFonts w:eastAsia="Arial" w:cs="Arial"/>
            <w:sz w:val="22"/>
            <w:szCs w:val="22"/>
          </w:rPr>
          <w:t xml:space="preserve">the </w:t>
        </w:r>
        <w:r w:rsidR="00413380">
          <w:rPr>
            <w:rFonts w:eastAsia="Arial" w:cs="Arial"/>
            <w:sz w:val="22"/>
            <w:szCs w:val="22"/>
          </w:rPr>
          <w:t>New</w:t>
        </w:r>
      </w:ins>
      <w:ins w:id="1405" w:author="Jane Waian" w:date="2018-11-07T11:53:00Z">
        <w:r w:rsidR="00413380">
          <w:rPr>
            <w:rFonts w:eastAsia="Arial" w:cs="Arial"/>
            <w:sz w:val="22"/>
            <w:szCs w:val="22"/>
          </w:rPr>
          <w:t xml:space="preserve"> Strategic</w:t>
        </w:r>
      </w:ins>
      <w:ins w:id="1406" w:author="Jane Waian" w:date="2018-11-07T11:52:00Z">
        <w:r w:rsidR="00F05434">
          <w:rPr>
            <w:rFonts w:eastAsia="Arial" w:cs="Arial"/>
            <w:sz w:val="22"/>
            <w:szCs w:val="22"/>
          </w:rPr>
          <w:t xml:space="preserve"> Opportunity </w:t>
        </w:r>
        <w:r w:rsidR="00413380">
          <w:rPr>
            <w:rFonts w:eastAsia="Arial" w:cs="Arial"/>
            <w:sz w:val="22"/>
            <w:szCs w:val="22"/>
          </w:rPr>
          <w:t xml:space="preserve">Screening </w:t>
        </w:r>
      </w:ins>
      <w:ins w:id="1407" w:author="Jane Waian" w:date="2018-11-07T13:27:00Z">
        <w:r w:rsidR="00F05434">
          <w:rPr>
            <w:rFonts w:eastAsia="Arial" w:cs="Arial"/>
            <w:sz w:val="22"/>
            <w:szCs w:val="22"/>
          </w:rPr>
          <w:t xml:space="preserve">and </w:t>
        </w:r>
      </w:ins>
      <w:ins w:id="1408" w:author="Jane Waian" w:date="2018-11-07T11:53:00Z">
        <w:r w:rsidR="00413380">
          <w:rPr>
            <w:rFonts w:eastAsia="Arial" w:cs="Arial"/>
            <w:sz w:val="22"/>
            <w:szCs w:val="22"/>
          </w:rPr>
          <w:t>Review Guidelines</w:t>
        </w:r>
      </w:ins>
      <w:ins w:id="1409" w:author="Jane Waian" w:date="2018-11-07T11:52:00Z">
        <w:r w:rsidR="00413380">
          <w:rPr>
            <w:rFonts w:eastAsia="Arial" w:cs="Arial"/>
            <w:sz w:val="22"/>
            <w:szCs w:val="22"/>
          </w:rPr>
          <w:t>.</w:t>
        </w:r>
      </w:ins>
    </w:p>
    <w:p w14:paraId="0D32A275" w14:textId="77777777" w:rsidR="0081261B" w:rsidRPr="00035B3D" w:rsidRDefault="0081261B" w:rsidP="0081261B">
      <w:pPr>
        <w:rPr>
          <w:rFonts w:eastAsia="Times New Roman" w:cs="Arial"/>
          <w:sz w:val="22"/>
          <w:szCs w:val="22"/>
        </w:rPr>
      </w:pPr>
    </w:p>
    <w:p w14:paraId="6A8F1228" w14:textId="77777777" w:rsidR="0081261B" w:rsidRPr="00035B3D" w:rsidRDefault="0081261B" w:rsidP="0081261B">
      <w:pPr>
        <w:autoSpaceDE w:val="0"/>
        <w:autoSpaceDN w:val="0"/>
        <w:adjustRightInd w:val="0"/>
        <w:rPr>
          <w:rFonts w:cs="Arial"/>
          <w:sz w:val="22"/>
          <w:szCs w:val="22"/>
        </w:rPr>
      </w:pPr>
      <w:r w:rsidRPr="00035B3D">
        <w:rPr>
          <w:rFonts w:eastAsia="Arial" w:cs="Arial"/>
          <w:b/>
          <w:sz w:val="22"/>
          <w:szCs w:val="22"/>
        </w:rPr>
        <w:t xml:space="preserve">Strategic Plan – </w:t>
      </w:r>
      <w:r w:rsidRPr="00035B3D">
        <w:rPr>
          <w:rFonts w:cs="Arial"/>
          <w:sz w:val="22"/>
          <w:szCs w:val="22"/>
        </w:rPr>
        <w:t>The Strategic Plan identifies long-term goals and objectives determined to be in NEEA’s best interest to pursue and strategies for reaching each goal or objective.</w:t>
      </w:r>
      <w:r w:rsidRPr="00035B3D">
        <w:rPr>
          <w:rFonts w:cs="Arial"/>
          <w:color w:val="000000"/>
          <w:sz w:val="22"/>
          <w:szCs w:val="22"/>
        </w:rPr>
        <w:t xml:space="preserve"> </w:t>
      </w:r>
      <w:r w:rsidRPr="00035B3D">
        <w:rPr>
          <w:rFonts w:cs="Arial"/>
          <w:sz w:val="22"/>
          <w:szCs w:val="22"/>
        </w:rPr>
        <w:t>The plan defines NEEA’s purpose, core values, business principles, strategic goals and key strategies. The Strategic Plan is a roadmap for achieving NEEA’s vision.</w:t>
      </w:r>
    </w:p>
    <w:p w14:paraId="0DB87674" w14:textId="77777777" w:rsidR="0081261B" w:rsidRPr="00035B3D" w:rsidRDefault="0081261B" w:rsidP="0081261B">
      <w:pPr>
        <w:rPr>
          <w:rFonts w:cs="Arial"/>
          <w:sz w:val="22"/>
          <w:szCs w:val="22"/>
        </w:rPr>
      </w:pPr>
    </w:p>
    <w:p w14:paraId="78A50585" w14:textId="77777777" w:rsidR="0081261B" w:rsidRPr="00035B3D" w:rsidRDefault="0081261B" w:rsidP="0081261B">
      <w:pPr>
        <w:pStyle w:val="CommentText"/>
        <w:rPr>
          <w:rFonts w:ascii="Arial" w:hAnsi="Arial" w:cs="Arial"/>
          <w:sz w:val="22"/>
          <w:szCs w:val="22"/>
        </w:rPr>
      </w:pPr>
      <w:r w:rsidRPr="00035B3D">
        <w:rPr>
          <w:rFonts w:ascii="Arial" w:hAnsi="Arial" w:cs="Arial"/>
          <w:b/>
          <w:sz w:val="22"/>
          <w:szCs w:val="22"/>
        </w:rPr>
        <w:t xml:space="preserve">Supply Chain </w:t>
      </w:r>
      <w:r w:rsidRPr="00035B3D">
        <w:rPr>
          <w:rFonts w:ascii="Arial" w:eastAsia="Arial" w:hAnsi="Arial" w:cs="Arial"/>
          <w:b/>
          <w:sz w:val="22"/>
          <w:szCs w:val="22"/>
        </w:rPr>
        <w:t xml:space="preserve">– </w:t>
      </w:r>
      <w:r w:rsidRPr="00035B3D">
        <w:rPr>
          <w:rFonts w:ascii="Arial" w:hAnsi="Arial" w:cs="Arial"/>
          <w:sz w:val="22"/>
          <w:szCs w:val="22"/>
        </w:rPr>
        <w:t xml:space="preserve"> A system of organizations, people, activities, information, and resources involved in making and moving a product or service from supplier to customer.</w:t>
      </w:r>
    </w:p>
    <w:p w14:paraId="6DD1C729" w14:textId="78869A26" w:rsidR="0081261B" w:rsidRPr="00035B3D" w:rsidRDefault="0081261B" w:rsidP="0081261B">
      <w:pPr>
        <w:pStyle w:val="ListParagraph"/>
        <w:numPr>
          <w:ilvl w:val="0"/>
          <w:numId w:val="227"/>
        </w:numPr>
        <w:spacing w:line="259" w:lineRule="auto"/>
        <w:rPr>
          <w:rFonts w:cs="Arial"/>
          <w:b/>
          <w:sz w:val="22"/>
          <w:szCs w:val="22"/>
        </w:rPr>
      </w:pPr>
      <w:r w:rsidRPr="00035B3D">
        <w:rPr>
          <w:rFonts w:cs="Arial"/>
          <w:b/>
          <w:sz w:val="22"/>
          <w:szCs w:val="22"/>
        </w:rPr>
        <w:t xml:space="preserve">Upstream Channel </w:t>
      </w:r>
      <w:r w:rsidRPr="00035B3D">
        <w:rPr>
          <w:rFonts w:eastAsia="Arial" w:cs="Arial"/>
          <w:b/>
          <w:sz w:val="22"/>
          <w:szCs w:val="22"/>
        </w:rPr>
        <w:t xml:space="preserve">– </w:t>
      </w:r>
      <w:r w:rsidRPr="00035B3D">
        <w:rPr>
          <w:rFonts w:cs="Arial"/>
          <w:sz w:val="22"/>
          <w:szCs w:val="22"/>
        </w:rPr>
        <w:t>Entities that are typically at least two steps removed from the end-user, decision</w:t>
      </w:r>
      <w:del w:id="1410" w:author="Becca Yates" w:date="2018-11-21T15:23:00Z">
        <w:r w:rsidRPr="00035B3D" w:rsidDel="00402797">
          <w:rPr>
            <w:rFonts w:cs="Arial"/>
            <w:sz w:val="22"/>
            <w:szCs w:val="22"/>
          </w:rPr>
          <w:delText>-</w:delText>
        </w:r>
      </w:del>
      <w:ins w:id="1411" w:author="Becca Yates" w:date="2018-11-21T15:23:00Z">
        <w:r w:rsidR="00402797">
          <w:rPr>
            <w:rFonts w:cs="Arial"/>
            <w:sz w:val="22"/>
            <w:szCs w:val="22"/>
          </w:rPr>
          <w:t xml:space="preserve"> </w:t>
        </w:r>
      </w:ins>
      <w:r w:rsidRPr="00035B3D">
        <w:rPr>
          <w:rFonts w:cs="Arial"/>
          <w:sz w:val="22"/>
          <w:szCs w:val="22"/>
        </w:rPr>
        <w:t xml:space="preserve">maker, or consumer; for example, manufacturers, standards bodies, national energy efficiency organizations, code officials, regulatory agencies (e.g. national agencies such as </w:t>
      </w:r>
      <w:del w:id="1412" w:author="Becca Yates" w:date="2018-11-21T15:23:00Z">
        <w:r w:rsidRPr="00035B3D" w:rsidDel="00402797">
          <w:rPr>
            <w:rFonts w:cs="Arial"/>
            <w:sz w:val="22"/>
            <w:szCs w:val="22"/>
          </w:rPr>
          <w:delText xml:space="preserve">EPA </w:delText>
        </w:r>
      </w:del>
      <w:ins w:id="1413" w:author="Becca Yates" w:date="2018-11-21T15:23:00Z">
        <w:r w:rsidR="00402797">
          <w:rPr>
            <w:rFonts w:cs="Arial"/>
            <w:sz w:val="22"/>
            <w:szCs w:val="22"/>
          </w:rPr>
          <w:t>the Environmental Protection Agency</w:t>
        </w:r>
        <w:r w:rsidR="00402797" w:rsidRPr="00035B3D">
          <w:rPr>
            <w:rFonts w:cs="Arial"/>
            <w:sz w:val="22"/>
            <w:szCs w:val="22"/>
          </w:rPr>
          <w:t xml:space="preserve"> </w:t>
        </w:r>
      </w:ins>
      <w:r w:rsidRPr="00035B3D">
        <w:rPr>
          <w:rFonts w:cs="Arial"/>
          <w:sz w:val="22"/>
          <w:szCs w:val="22"/>
        </w:rPr>
        <w:t xml:space="preserve">or </w:t>
      </w:r>
      <w:ins w:id="1414" w:author="Becca Yates" w:date="2018-11-21T15:23:00Z">
        <w:r w:rsidR="00402797">
          <w:rPr>
            <w:rFonts w:cs="Arial"/>
            <w:sz w:val="22"/>
            <w:szCs w:val="22"/>
          </w:rPr>
          <w:t xml:space="preserve">U.S. </w:t>
        </w:r>
      </w:ins>
      <w:r w:rsidRPr="00035B3D">
        <w:rPr>
          <w:rFonts w:cs="Arial"/>
          <w:sz w:val="22"/>
          <w:szCs w:val="22"/>
        </w:rPr>
        <w:t>DOE, not utility regulators), distributors, etc.</w:t>
      </w:r>
    </w:p>
    <w:p w14:paraId="23D255E0" w14:textId="77777777" w:rsidR="0081261B" w:rsidRPr="00035B3D" w:rsidRDefault="0081261B" w:rsidP="0081261B">
      <w:pPr>
        <w:pStyle w:val="ListParagraph"/>
        <w:numPr>
          <w:ilvl w:val="0"/>
          <w:numId w:val="227"/>
        </w:numPr>
        <w:rPr>
          <w:rFonts w:cs="Arial"/>
          <w:b/>
          <w:sz w:val="22"/>
          <w:szCs w:val="22"/>
        </w:rPr>
      </w:pPr>
      <w:r w:rsidRPr="00035B3D">
        <w:rPr>
          <w:rFonts w:cs="Arial"/>
          <w:b/>
          <w:sz w:val="22"/>
          <w:szCs w:val="22"/>
        </w:rPr>
        <w:t xml:space="preserve">Mid-Stream Channel </w:t>
      </w:r>
      <w:r w:rsidRPr="00035B3D">
        <w:rPr>
          <w:rFonts w:eastAsia="Arial" w:cs="Arial"/>
          <w:b/>
          <w:sz w:val="22"/>
          <w:szCs w:val="22"/>
        </w:rPr>
        <w:t xml:space="preserve">– </w:t>
      </w:r>
      <w:r w:rsidRPr="00035B3D">
        <w:rPr>
          <w:rFonts w:cs="Arial"/>
          <w:sz w:val="22"/>
          <w:szCs w:val="22"/>
        </w:rPr>
        <w:t>Entities that are typically in direct contact with the end-user, decision-maker, or consumer; for example, trade allies or contractors, retailers, architects, engineers, etc.</w:t>
      </w:r>
    </w:p>
    <w:p w14:paraId="57352E17" w14:textId="77777777" w:rsidR="0081261B" w:rsidRPr="00035B3D" w:rsidRDefault="0081261B" w:rsidP="0081261B">
      <w:pPr>
        <w:pStyle w:val="ListParagraph"/>
        <w:numPr>
          <w:ilvl w:val="0"/>
          <w:numId w:val="227"/>
        </w:numPr>
        <w:rPr>
          <w:rFonts w:cs="Arial"/>
          <w:b/>
          <w:sz w:val="22"/>
          <w:szCs w:val="22"/>
        </w:rPr>
      </w:pPr>
      <w:r w:rsidRPr="00035B3D">
        <w:rPr>
          <w:rFonts w:cs="Arial"/>
          <w:b/>
          <w:sz w:val="22"/>
          <w:szCs w:val="22"/>
        </w:rPr>
        <w:t xml:space="preserve">Downstream Channel </w:t>
      </w:r>
      <w:r w:rsidRPr="00035B3D">
        <w:rPr>
          <w:rFonts w:eastAsia="Arial" w:cs="Arial"/>
          <w:b/>
          <w:sz w:val="22"/>
          <w:szCs w:val="22"/>
        </w:rPr>
        <w:t xml:space="preserve">– </w:t>
      </w:r>
      <w:r w:rsidRPr="00035B3D">
        <w:rPr>
          <w:rFonts w:cs="Arial"/>
          <w:sz w:val="22"/>
          <w:szCs w:val="22"/>
        </w:rPr>
        <w:t xml:space="preserve">The end-user or end-user’s agent, or consumer of a technology or approach. </w:t>
      </w:r>
    </w:p>
    <w:p w14:paraId="2E361FA5" w14:textId="77777777" w:rsidR="0081261B" w:rsidRPr="00035B3D" w:rsidRDefault="0081261B" w:rsidP="0081261B">
      <w:pPr>
        <w:rPr>
          <w:rFonts w:eastAsia="Arial" w:cs="Arial"/>
          <w:b/>
          <w:sz w:val="22"/>
          <w:szCs w:val="22"/>
        </w:rPr>
      </w:pPr>
    </w:p>
    <w:p w14:paraId="6D68B702" w14:textId="77777777" w:rsidR="0081261B" w:rsidRPr="00035B3D" w:rsidRDefault="0081261B" w:rsidP="0081261B">
      <w:pPr>
        <w:rPr>
          <w:rFonts w:eastAsia="Arial" w:cs="Arial"/>
          <w:b/>
          <w:sz w:val="22"/>
          <w:szCs w:val="22"/>
        </w:rPr>
      </w:pPr>
      <w:r w:rsidRPr="00035B3D">
        <w:rPr>
          <w:rFonts w:eastAsia="Arial" w:cs="Arial"/>
          <w:b/>
          <w:sz w:val="22"/>
          <w:szCs w:val="22"/>
        </w:rPr>
        <w:t xml:space="preserve">Voluntary Industry Standard – </w:t>
      </w:r>
      <w:r w:rsidRPr="00035B3D">
        <w:rPr>
          <w:rFonts w:eastAsia="Times New Roman" w:cs="Arial"/>
          <w:sz w:val="22"/>
          <w:szCs w:val="22"/>
        </w:rPr>
        <w:t>Equipment specifications that are agreed to by all or a significant share of manufacturers that enable or enhance the level of energy efficiency or reliability (i.e. communication standards to facilitate equipment self-reporting and or control).</w:t>
      </w:r>
    </w:p>
    <w:p w14:paraId="6541BF29" w14:textId="77777777" w:rsidR="0081261B" w:rsidRPr="00035B3D" w:rsidRDefault="0081261B" w:rsidP="0081261B">
      <w:pPr>
        <w:rPr>
          <w:rFonts w:eastAsia="Arial" w:cs="Arial"/>
          <w:b/>
          <w:sz w:val="22"/>
          <w:szCs w:val="22"/>
        </w:rPr>
      </w:pPr>
      <w:r w:rsidRPr="00035B3D">
        <w:rPr>
          <w:rFonts w:eastAsia="Times New Roman" w:cs="Arial"/>
          <w:sz w:val="22"/>
          <w:szCs w:val="22"/>
        </w:rPr>
        <w:tab/>
      </w:r>
    </w:p>
    <w:p w14:paraId="264F766A" w14:textId="77777777" w:rsidR="0081261B" w:rsidRPr="00035B3D" w:rsidRDefault="0081261B" w:rsidP="0081261B">
      <w:pPr>
        <w:ind w:left="720"/>
        <w:rPr>
          <w:rFonts w:eastAsia="Times New Roman" w:cs="Arial"/>
          <w:sz w:val="22"/>
          <w:szCs w:val="22"/>
        </w:rPr>
      </w:pPr>
    </w:p>
    <w:p w14:paraId="517E9746" w14:textId="77777777" w:rsidR="0081261B" w:rsidRPr="00915684" w:rsidRDefault="0081261B" w:rsidP="0081261B">
      <w:pPr>
        <w:ind w:left="360" w:hanging="360"/>
        <w:rPr>
          <w:rFonts w:cs="Arial"/>
          <w:color w:val="000000"/>
          <w:sz w:val="21"/>
          <w:szCs w:val="21"/>
        </w:rPr>
      </w:pPr>
    </w:p>
    <w:p w14:paraId="58DEA046" w14:textId="77777777" w:rsidR="00291798" w:rsidRDefault="00291798" w:rsidP="000E35D5">
      <w:pPr>
        <w:rPr>
          <w:rFonts w:cs="Arial"/>
        </w:rPr>
      </w:pPr>
    </w:p>
    <w:p w14:paraId="6B2F60C3" w14:textId="6C0C7555" w:rsidR="00291798" w:rsidRDefault="00291798" w:rsidP="000E35D5">
      <w:pPr>
        <w:rPr>
          <w:rFonts w:cs="Arial"/>
        </w:rPr>
      </w:pPr>
    </w:p>
    <w:p w14:paraId="34FE2AC0" w14:textId="77777777" w:rsidR="00BB371E" w:rsidRDefault="00BB371E" w:rsidP="000E35D5">
      <w:pPr>
        <w:rPr>
          <w:rFonts w:cs="Arial"/>
        </w:rPr>
      </w:pPr>
    </w:p>
    <w:p w14:paraId="22844F9F" w14:textId="52A6F9C9" w:rsidR="00291798" w:rsidRDefault="00291798" w:rsidP="000E35D5">
      <w:pPr>
        <w:rPr>
          <w:rFonts w:cs="Arial"/>
        </w:rPr>
      </w:pPr>
    </w:p>
    <w:p w14:paraId="6AC9629E" w14:textId="234DF465" w:rsidR="00291798" w:rsidRDefault="00291798" w:rsidP="000E35D5">
      <w:pPr>
        <w:rPr>
          <w:rFonts w:cs="Arial"/>
        </w:rPr>
      </w:pPr>
    </w:p>
    <w:p w14:paraId="00A59346" w14:textId="748936BB" w:rsidR="00291798" w:rsidRDefault="00291798" w:rsidP="000E35D5">
      <w:pPr>
        <w:rPr>
          <w:rFonts w:cs="Arial"/>
        </w:rPr>
      </w:pPr>
    </w:p>
    <w:p w14:paraId="4F05A4F6" w14:textId="6664CDCC" w:rsidR="00291798" w:rsidRDefault="00291798" w:rsidP="000E35D5">
      <w:pPr>
        <w:rPr>
          <w:rFonts w:cs="Arial"/>
        </w:rPr>
      </w:pPr>
    </w:p>
    <w:p w14:paraId="4437F2E3" w14:textId="74107890" w:rsidR="00291798" w:rsidRDefault="00291798" w:rsidP="000E35D5">
      <w:pPr>
        <w:rPr>
          <w:rFonts w:cs="Arial"/>
        </w:rPr>
      </w:pPr>
    </w:p>
    <w:p w14:paraId="36EE1789" w14:textId="16948C3D" w:rsidR="00291798" w:rsidRDefault="00291798" w:rsidP="000E35D5">
      <w:pPr>
        <w:rPr>
          <w:rFonts w:cs="Arial"/>
        </w:rPr>
      </w:pPr>
    </w:p>
    <w:p w14:paraId="5BD4C937" w14:textId="77777777" w:rsidR="00291798" w:rsidRPr="00D737E4" w:rsidRDefault="00291798" w:rsidP="000E35D5">
      <w:pPr>
        <w:rPr>
          <w:rFonts w:cs="Arial"/>
        </w:rPr>
      </w:pPr>
    </w:p>
    <w:p w14:paraId="6A675697" w14:textId="77777777" w:rsidR="00C50EC5" w:rsidRDefault="00C50EC5"/>
    <w:sectPr w:rsidR="00C50EC5" w:rsidSect="009B0A6D">
      <w:headerReference w:type="default" r:id="rId42"/>
      <w:footerReference w:type="even" r:id="rId43"/>
      <w:footerReference w:type="default" r:id="rId44"/>
      <w:footerReference w:type="first" r:id="rId45"/>
      <w:pgSz w:w="12240" w:h="15840"/>
      <w:pgMar w:top="1440" w:right="1440" w:bottom="1350" w:left="1440" w:header="720" w:footer="720"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29" w:author="Tracy Paradis" w:date="2018-11-12T13:39:00Z" w:initials="TP">
    <w:p w14:paraId="2FB3DF94" w14:textId="2FD10E3B" w:rsidR="00B76C98" w:rsidRDefault="00B76C98">
      <w:pPr>
        <w:pStyle w:val="CommentText"/>
      </w:pPr>
      <w:r>
        <w:rPr>
          <w:rStyle w:val="CommentReference"/>
        </w:rPr>
        <w:annotationRef/>
      </w:r>
      <w:r>
        <w:t xml:space="preserve">What do these reference? </w:t>
      </w:r>
    </w:p>
  </w:comment>
  <w:comment w:id="1031" w:author="Tracy Paradis" w:date="2018-11-12T13:39:00Z" w:initials="TP">
    <w:p w14:paraId="565A6A35" w14:textId="6F1D5B74" w:rsidR="00B76C98" w:rsidRDefault="00B76C98">
      <w:pPr>
        <w:pStyle w:val="CommentText"/>
      </w:pPr>
      <w:r>
        <w:rPr>
          <w:rStyle w:val="CommentReference"/>
        </w:rPr>
        <w:annotationRef/>
      </w:r>
      <w:r>
        <w:t>Where is this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B3DF94" w15:done="0"/>
  <w15:commentEx w15:paraId="565A6A35"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56E48" w14:textId="77777777" w:rsidR="00B76C98" w:rsidRDefault="00B76C98" w:rsidP="000E35D5">
      <w:r>
        <w:separator/>
      </w:r>
    </w:p>
  </w:endnote>
  <w:endnote w:type="continuationSeparator" w:id="0">
    <w:p w14:paraId="54C41073" w14:textId="77777777" w:rsidR="00B76C98" w:rsidRDefault="00B76C98" w:rsidP="000E35D5">
      <w:r>
        <w:continuationSeparator/>
      </w:r>
    </w:p>
  </w:endnote>
  <w:endnote w:type="continuationNotice" w:id="1">
    <w:p w14:paraId="2C6633C0" w14:textId="77777777" w:rsidR="00B76C98" w:rsidRDefault="00B76C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Times New Roman">
    <w:altName w:val="Arial"/>
    <w:panose1 w:val="00000000000000000000"/>
    <w:charset w:val="00"/>
    <w:family w:val="roman"/>
    <w:notTrueType/>
    <w:pitch w:val="default"/>
  </w:font>
  <w:font w:name="Helvetica">
    <w:panose1 w:val="020B0604020202020204"/>
    <w:charset w:val="00"/>
    <w:family w:val="auto"/>
    <w:pitch w:val="variable"/>
    <w:sig w:usb0="800000AF" w:usb1="40000048" w:usb2="00000000" w:usb3="00000000" w:csb0="00000119"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e Gothic LT Std">
    <w:panose1 w:val="00000000000000000000"/>
    <w:charset w:val="00"/>
    <w:family w:val="swiss"/>
    <w:notTrueType/>
    <w:pitch w:val="variable"/>
    <w:sig w:usb0="00000003" w:usb1="00000000" w:usb2="00000000" w:usb3="00000000" w:csb0="00000001" w:csb1="00000000"/>
  </w:font>
  <w:font w:name="Trade Gothic LT Std Cn">
    <w:panose1 w:val="00000000000000000000"/>
    <w:charset w:val="00"/>
    <w:family w:val="swiss"/>
    <w:notTrueType/>
    <w:pitch w:val="variable"/>
    <w:sig w:usb0="00000003" w:usb1="00000000" w:usb2="00000000" w:usb3="00000000" w:csb0="00000001" w:csb1="00000000"/>
  </w:font>
  <w:font w:name="Trade Gothic LT Std Light">
    <w:panose1 w:val="00000000000000000000"/>
    <w:charset w:val="00"/>
    <w:family w:val="swiss"/>
    <w:notTrueType/>
    <w:pitch w:val="variable"/>
    <w:sig w:usb0="00000003" w:usb1="00000000" w:usb2="00000000" w:usb3="00000000" w:csb0="00000001" w:csb1="00000000"/>
  </w:font>
  <w:font w:name="TradeGothicLTStd">
    <w:altName w:val="Malgun Gothic"/>
    <w:panose1 w:val="00000000000000000000"/>
    <w:charset w:val="00"/>
    <w:family w:val="swiss"/>
    <w:notTrueType/>
    <w:pitch w:val="default"/>
    <w:sig w:usb0="00000003" w:usb1="08070000" w:usb2="00000010" w:usb3="00000000" w:csb0="00020001" w:csb1="00000000"/>
  </w:font>
  <w:font w:name="Source Sans Pro">
    <w:altName w:val="Times New Roman"/>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AD4EC" w14:textId="77777777" w:rsidR="00B76C98" w:rsidRPr="00BE4B3E" w:rsidRDefault="00B76C98" w:rsidP="009B0A6D">
    <w:pPr>
      <w:pStyle w:val="Footer"/>
      <w:framePr w:wrap="around" w:vAnchor="text" w:hAnchor="margin" w:xAlign="right" w:y="1"/>
      <w:rPr>
        <w:rStyle w:val="PageNumber"/>
        <w:rFonts w:cs="Arial"/>
      </w:rPr>
    </w:pPr>
    <w:r>
      <w:rPr>
        <w:rStyle w:val="PageNumber"/>
      </w:rPr>
      <w:fldChar w:fldCharType="begin"/>
    </w:r>
    <w:r>
      <w:rPr>
        <w:rStyle w:val="PageNumber"/>
      </w:rPr>
      <w:instrText xml:space="preserve">PAGE  </w:instrText>
    </w:r>
    <w:r>
      <w:rPr>
        <w:rStyle w:val="PageNumber"/>
      </w:rPr>
      <w:fldChar w:fldCharType="end"/>
    </w:r>
  </w:p>
  <w:p w14:paraId="66676947" w14:textId="77777777" w:rsidR="00B76C98" w:rsidRPr="00BE4B3E" w:rsidRDefault="00B76C98" w:rsidP="009B0A6D">
    <w:pPr>
      <w:pStyle w:val="Footer"/>
      <w:ind w:right="360"/>
      <w:rPr>
        <w:rFonts w:cs="Arial"/>
      </w:rPr>
    </w:pPr>
  </w:p>
  <w:p w14:paraId="283EB943" w14:textId="77777777" w:rsidR="00B76C98" w:rsidRDefault="00B76C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2C30D" w14:textId="21692E1F" w:rsidR="00B76C98" w:rsidRPr="00E413A2" w:rsidRDefault="00B76C98" w:rsidP="009B0A6D">
    <w:pPr>
      <w:pStyle w:val="Footer"/>
      <w:framePr w:wrap="around" w:vAnchor="text" w:hAnchor="margin" w:xAlign="right" w:y="1"/>
      <w:rPr>
        <w:rFonts w:cs="Arial"/>
      </w:rPr>
    </w:pPr>
    <w:r w:rsidRPr="00E413A2">
      <w:rPr>
        <w:rFonts w:cs="Arial"/>
        <w:color w:val="3B3D3C"/>
        <w:sz w:val="20"/>
      </w:rPr>
      <w:t xml:space="preserve">- </w:t>
    </w:r>
    <w:r w:rsidRPr="00E413A2">
      <w:rPr>
        <w:rStyle w:val="PageNumber"/>
        <w:rFonts w:cs="Arial"/>
        <w:color w:val="3B3D3C"/>
        <w:sz w:val="20"/>
      </w:rPr>
      <w:fldChar w:fldCharType="begin"/>
    </w:r>
    <w:r w:rsidRPr="00E413A2">
      <w:rPr>
        <w:rStyle w:val="PageNumber"/>
        <w:rFonts w:cs="Arial"/>
        <w:color w:val="3B3D3C"/>
        <w:sz w:val="20"/>
      </w:rPr>
      <w:instrText xml:space="preserve">PAGE  </w:instrText>
    </w:r>
    <w:r w:rsidRPr="00E413A2">
      <w:rPr>
        <w:rStyle w:val="PageNumber"/>
        <w:rFonts w:cs="Arial"/>
        <w:color w:val="3B3D3C"/>
        <w:sz w:val="20"/>
      </w:rPr>
      <w:fldChar w:fldCharType="separate"/>
    </w:r>
    <w:r w:rsidR="00AA21CE">
      <w:rPr>
        <w:rStyle w:val="PageNumber"/>
        <w:rFonts w:cs="Arial"/>
        <w:noProof/>
        <w:color w:val="3B3D3C"/>
        <w:sz w:val="20"/>
      </w:rPr>
      <w:t>2</w:t>
    </w:r>
    <w:r w:rsidRPr="00E413A2">
      <w:rPr>
        <w:rStyle w:val="PageNumber"/>
        <w:rFonts w:cs="Arial"/>
        <w:color w:val="3B3D3C"/>
        <w:sz w:val="20"/>
      </w:rPr>
      <w:fldChar w:fldCharType="end"/>
    </w:r>
    <w:r w:rsidRPr="00E413A2">
      <w:rPr>
        <w:rStyle w:val="PageNumber"/>
        <w:rFonts w:cs="Arial"/>
        <w:color w:val="3B3D3C"/>
        <w:sz w:val="20"/>
      </w:rPr>
      <w:t xml:space="preserve"> </w:t>
    </w:r>
    <w:r w:rsidRPr="00E413A2">
      <w:rPr>
        <w:rFonts w:cs="Arial"/>
        <w:color w:val="3B3D3C"/>
        <w:sz w:val="20"/>
      </w:rPr>
      <w:t>-</w:t>
    </w:r>
  </w:p>
  <w:p w14:paraId="16019601" w14:textId="77777777" w:rsidR="00B76C98" w:rsidRPr="00E413A2" w:rsidRDefault="00B76C98" w:rsidP="009B0A6D">
    <w:pPr>
      <w:tabs>
        <w:tab w:val="right" w:pos="9090"/>
      </w:tabs>
      <w:ind w:right="360"/>
      <w:rPr>
        <w:rFonts w:cs="Arial"/>
        <w:color w:val="0092D2"/>
        <w:sz w:val="20"/>
      </w:rPr>
    </w:pPr>
    <w:r w:rsidRPr="00E413A2">
      <w:rPr>
        <w:rFonts w:cs="Arial"/>
        <w:color w:val="0092D2"/>
        <w:sz w:val="20"/>
      </w:rPr>
      <w:tab/>
      <w:t xml:space="preserve">Northwest Energy Efficiency Alliance  </w:t>
    </w:r>
  </w:p>
  <w:p w14:paraId="55E45464" w14:textId="77777777" w:rsidR="00B76C98" w:rsidRDefault="00B76C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938B6" w14:textId="77777777" w:rsidR="00B76C98" w:rsidRPr="00AD2B69" w:rsidRDefault="00B76C98" w:rsidP="009B0A6D">
    <w:pPr>
      <w:jc w:val="right"/>
      <w:rPr>
        <w:color w:val="0092D2"/>
        <w:sz w:val="20"/>
      </w:rPr>
    </w:pPr>
    <w:r w:rsidRPr="004000DE">
      <w:rPr>
        <w:rFonts w:cs="Arial"/>
      </w:rPr>
      <w:tab/>
    </w:r>
    <w:r w:rsidRPr="00AD2B69">
      <w:rPr>
        <w:color w:val="0092D2"/>
        <w:sz w:val="20"/>
      </w:rPr>
      <w:t>Northwest Energy Efficiency Alliance</w:t>
    </w:r>
  </w:p>
  <w:p w14:paraId="4AC18179" w14:textId="77777777" w:rsidR="00B76C98" w:rsidRPr="00AD2B69" w:rsidRDefault="00B76C98" w:rsidP="009B0A6D">
    <w:pPr>
      <w:jc w:val="right"/>
      <w:rPr>
        <w:color w:val="0092D2"/>
        <w:sz w:val="20"/>
      </w:rPr>
    </w:pPr>
    <w:r w:rsidRPr="00AD2B69">
      <w:rPr>
        <w:color w:val="0092D2"/>
        <w:sz w:val="20"/>
      </w:rPr>
      <w:t>421 SW Sixth Avenue, Suite 600, Portland, OR 97204</w:t>
    </w:r>
  </w:p>
  <w:p w14:paraId="7C90D33F" w14:textId="77777777" w:rsidR="00B76C98" w:rsidRPr="00AD2B69" w:rsidRDefault="00B76C98" w:rsidP="009B0A6D">
    <w:pPr>
      <w:jc w:val="right"/>
      <w:rPr>
        <w:color w:val="3B3D3C"/>
        <w:sz w:val="20"/>
      </w:rPr>
    </w:pPr>
    <w:r w:rsidRPr="00AD2B69">
      <w:rPr>
        <w:color w:val="3B3D3C"/>
        <w:sz w:val="20"/>
      </w:rPr>
      <w:t>503.688.5400   |   Fax 503.688.5447</w:t>
    </w:r>
  </w:p>
  <w:p w14:paraId="5B05255A" w14:textId="77777777" w:rsidR="00B76C98" w:rsidRPr="004000DE" w:rsidRDefault="00AA21CE" w:rsidP="009B0A6D">
    <w:pPr>
      <w:pStyle w:val="Footer"/>
      <w:tabs>
        <w:tab w:val="clear" w:pos="4320"/>
        <w:tab w:val="clear" w:pos="8640"/>
        <w:tab w:val="left" w:pos="5952"/>
      </w:tabs>
      <w:jc w:val="right"/>
      <w:rPr>
        <w:rFonts w:cs="Arial"/>
      </w:rPr>
    </w:pPr>
    <w:hyperlink r:id="rId1" w:history="1">
      <w:r w:rsidR="00B76C98" w:rsidRPr="00AD2B69">
        <w:rPr>
          <w:color w:val="0092D2"/>
          <w:sz w:val="20"/>
        </w:rPr>
        <w:t>neea.org</w:t>
      </w:r>
    </w:hyperlink>
    <w:r w:rsidR="00B76C98" w:rsidRPr="00AD2B69">
      <w:rPr>
        <w:color w:val="0092D2"/>
        <w:sz w:val="20"/>
      </w:rPr>
      <w:t xml:space="preserve">   |   </w:t>
    </w:r>
    <w:hyperlink r:id="rId2" w:history="1">
      <w:r w:rsidR="00B76C98" w:rsidRPr="00AD2B69">
        <w:rPr>
          <w:color w:val="0092D2"/>
          <w:sz w:val="20"/>
        </w:rPr>
        <w:t>info@neea.org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BCACA" w14:textId="77777777" w:rsidR="00B76C98" w:rsidRDefault="00B76C98" w:rsidP="000E35D5">
      <w:r>
        <w:separator/>
      </w:r>
    </w:p>
  </w:footnote>
  <w:footnote w:type="continuationSeparator" w:id="0">
    <w:p w14:paraId="18648937" w14:textId="77777777" w:rsidR="00B76C98" w:rsidRDefault="00B76C98" w:rsidP="000E35D5">
      <w:r>
        <w:continuationSeparator/>
      </w:r>
    </w:p>
  </w:footnote>
  <w:footnote w:type="continuationNotice" w:id="1">
    <w:p w14:paraId="27D052EF" w14:textId="77777777" w:rsidR="00B76C98" w:rsidRDefault="00B76C98"/>
  </w:footnote>
  <w:footnote w:id="2">
    <w:p w14:paraId="47C8E287" w14:textId="7F5C1933" w:rsidR="00B76C98" w:rsidRDefault="00B76C98" w:rsidP="000E35D5">
      <w:pPr>
        <w:pStyle w:val="FootnoteText"/>
      </w:pPr>
      <w:r>
        <w:rPr>
          <w:rStyle w:val="FootnoteReference"/>
        </w:rPr>
        <w:footnoteRef/>
      </w:r>
      <w:r>
        <w:t xml:space="preserve"> </w:t>
      </w:r>
      <w:r>
        <w:rPr>
          <w:rFonts w:ascii="Arial" w:hAnsi="Arial" w:cs="Arial"/>
          <w:sz w:val="18"/>
          <w:szCs w:val="18"/>
        </w:rPr>
        <w:t>Utilities are defined as including the NW region’s natural gas and electric utilities as well as the Bonneville Power Administration and the Energy Trust of Oregon.  These are NEEA’s funders.</w:t>
      </w:r>
    </w:p>
  </w:footnote>
  <w:footnote w:id="3">
    <w:p w14:paraId="69DFB09D" w14:textId="1C0DF59E" w:rsidR="00B76C98" w:rsidRDefault="00B76C98">
      <w:pPr>
        <w:pStyle w:val="FootnoteText"/>
      </w:pPr>
      <w:r>
        <w:rPr>
          <w:rStyle w:val="FootnoteReference"/>
        </w:rPr>
        <w:footnoteRef/>
      </w:r>
      <w:r>
        <w:t xml:space="preserve"> Peak Capacity Savings and Avoided Carbon Emissions are tracked to identify additional value derived from energy efficiency work, but have no associated goal or target. </w:t>
      </w:r>
    </w:p>
  </w:footnote>
  <w:footnote w:id="4">
    <w:p w14:paraId="64811E6F" w14:textId="22DE1F07" w:rsidR="00B76C98" w:rsidRDefault="00B76C98">
      <w:pPr>
        <w:pStyle w:val="FootnoteText"/>
      </w:pPr>
      <w:r>
        <w:rPr>
          <w:rStyle w:val="FootnoteReference"/>
        </w:rPr>
        <w:footnoteRef/>
      </w:r>
      <w:r>
        <w:t xml:space="preserve"> End Use Load Research is a </w:t>
      </w:r>
      <w:del w:id="130" w:author="Jeff Harris" w:date="2018-10-31T20:16:00Z">
        <w:r w:rsidDel="0082064D">
          <w:delText>specially funded</w:delText>
        </w:r>
      </w:del>
      <w:ins w:id="131" w:author="Veronica Marzilli" w:date="2018-11-05T13:28:00Z">
        <w:r>
          <w:t>S</w:t>
        </w:r>
      </w:ins>
      <w:ins w:id="132" w:author="Jeff Harris" w:date="2018-10-31T20:16:00Z">
        <w:del w:id="133" w:author="Veronica Marzilli" w:date="2018-11-05T13:28:00Z">
          <w:r w:rsidDel="009B0F57">
            <w:delText>s</w:delText>
          </w:r>
        </w:del>
        <w:r>
          <w:t>pecial</w:t>
        </w:r>
      </w:ins>
      <w:r>
        <w:t xml:space="preserve"> </w:t>
      </w:r>
      <w:ins w:id="134" w:author="Veronica Marzilli" w:date="2018-11-05T13:28:00Z">
        <w:r>
          <w:t>P</w:t>
        </w:r>
      </w:ins>
      <w:del w:id="135" w:author="Veronica Marzilli" w:date="2018-11-05T13:28:00Z">
        <w:r w:rsidDel="009B0F57">
          <w:delText>p</w:delText>
        </w:r>
      </w:del>
      <w:r>
        <w:t>roject.</w:t>
      </w:r>
    </w:p>
  </w:footnote>
  <w:footnote w:id="5">
    <w:p w14:paraId="11211BE9" w14:textId="77777777" w:rsidR="008911FB" w:rsidRDefault="00B76C98" w:rsidP="008911FB">
      <w:pPr>
        <w:autoSpaceDE w:val="0"/>
        <w:autoSpaceDN w:val="0"/>
        <w:adjustRightInd w:val="0"/>
        <w:rPr>
          <w:ins w:id="136" w:author="Becca Yates" w:date="2018-11-21T14:39:00Z"/>
          <w:rFonts w:ascii="TradeGothicLTStd" w:eastAsiaTheme="minorHAnsi" w:hAnsi="TradeGothicLTStd" w:cs="TradeGothicLTStd"/>
          <w:color w:val="4D4D4F"/>
          <w:sz w:val="16"/>
          <w:szCs w:val="16"/>
        </w:rPr>
      </w:pPr>
      <w:r w:rsidRPr="00ED53A5">
        <w:rPr>
          <w:rStyle w:val="FootnoteReference"/>
          <w:rFonts w:asciiTheme="minorHAnsi" w:hAnsiTheme="minorHAnsi"/>
          <w:sz w:val="20"/>
          <w:szCs w:val="20"/>
        </w:rPr>
        <w:footnoteRef/>
      </w:r>
      <w:r w:rsidRPr="00ED53A5">
        <w:rPr>
          <w:rFonts w:asciiTheme="minorHAnsi" w:hAnsiTheme="minorHAnsi"/>
          <w:sz w:val="20"/>
          <w:szCs w:val="20"/>
        </w:rPr>
        <w:t xml:space="preserve"> </w:t>
      </w:r>
    </w:p>
    <w:p w14:paraId="6F05D1C0" w14:textId="77777777" w:rsidR="008911FB" w:rsidRDefault="008911FB" w:rsidP="008911FB">
      <w:pPr>
        <w:autoSpaceDE w:val="0"/>
        <w:autoSpaceDN w:val="0"/>
        <w:adjustRightInd w:val="0"/>
        <w:rPr>
          <w:ins w:id="137" w:author="Becca Yates" w:date="2018-11-21T14:39:00Z"/>
          <w:rFonts w:ascii="TradeGothicLTStd" w:eastAsiaTheme="minorHAnsi" w:hAnsi="TradeGothicLTStd" w:cs="TradeGothicLTStd"/>
          <w:color w:val="4D4D4F"/>
          <w:sz w:val="16"/>
          <w:szCs w:val="16"/>
        </w:rPr>
      </w:pPr>
      <w:ins w:id="138" w:author="Becca Yates" w:date="2018-11-21T14:39:00Z">
        <w:r>
          <w:rPr>
            <w:rFonts w:ascii="TradeGothicLTStd" w:eastAsiaTheme="minorHAnsi" w:hAnsi="TradeGothicLTStd" w:cs="TradeGothicLTStd"/>
            <w:color w:val="4D4D4F"/>
            <w:sz w:val="16"/>
            <w:szCs w:val="16"/>
          </w:rPr>
          <w:t>All marketing costs are in the Business Plan budget. The Guiding Principles for Downstream Marketing Activities, outlined in Appendix 9, will determine how the alliance will coordinate and implement</w:t>
        </w:r>
      </w:ins>
    </w:p>
    <w:p w14:paraId="4B2A8155" w14:textId="4D4CA9F6" w:rsidR="00B76C98" w:rsidRPr="00ED53A5" w:rsidRDefault="008911FB" w:rsidP="008911FB">
      <w:pPr>
        <w:rPr>
          <w:rFonts w:asciiTheme="minorHAnsi" w:hAnsiTheme="minorHAnsi" w:cs="Arial"/>
          <w:sz w:val="20"/>
          <w:szCs w:val="20"/>
        </w:rPr>
      </w:pPr>
      <w:ins w:id="139" w:author="Becca Yates" w:date="2018-11-21T14:39:00Z">
        <w:r>
          <w:rPr>
            <w:rFonts w:ascii="TradeGothicLTStd" w:eastAsiaTheme="minorHAnsi" w:hAnsi="TradeGothicLTStd" w:cs="TradeGothicLTStd"/>
            <w:color w:val="4D4D4F"/>
            <w:sz w:val="16"/>
            <w:szCs w:val="16"/>
          </w:rPr>
          <w:t>execution options for implementing and funding regional marketing campaigns directed at end-use customers.</w:t>
        </w:r>
      </w:ins>
      <w:del w:id="140" w:author="Becca Yates" w:date="2018-11-21T14:39:00Z">
        <w:r w:rsidR="00B76C98" w:rsidRPr="00ED53A5" w:rsidDel="008911FB">
          <w:rPr>
            <w:rFonts w:asciiTheme="minorHAnsi" w:hAnsiTheme="minorHAnsi"/>
            <w:sz w:val="20"/>
            <w:szCs w:val="20"/>
          </w:rPr>
          <w:delText xml:space="preserve">All marketing costs are in the Business Plan budget. </w:delText>
        </w:r>
        <w:r w:rsidR="00B76C98" w:rsidRPr="00ED53A5" w:rsidDel="008911FB">
          <w:rPr>
            <w:rFonts w:asciiTheme="minorHAnsi" w:hAnsiTheme="minorHAnsi" w:cs="Arial"/>
            <w:sz w:val="20"/>
            <w:szCs w:val="20"/>
          </w:rPr>
          <w:delText xml:space="preserve">Guidelines </w:delText>
        </w:r>
      </w:del>
      <w:del w:id="141" w:author="Becca Yates" w:date="2018-11-21T13:01:00Z">
        <w:r w:rsidR="00B76C98" w:rsidRPr="00ED53A5" w:rsidDel="0085393E">
          <w:rPr>
            <w:rFonts w:asciiTheme="minorHAnsi" w:hAnsiTheme="minorHAnsi" w:cs="Arial"/>
            <w:sz w:val="20"/>
            <w:szCs w:val="20"/>
          </w:rPr>
          <w:delText xml:space="preserve">approved by the NEEA Board of Directors </w:delText>
        </w:r>
      </w:del>
      <w:del w:id="142" w:author="Becca Yates" w:date="2018-11-21T14:39:00Z">
        <w:r w:rsidR="00B76C98" w:rsidRPr="00ED53A5" w:rsidDel="008911FB">
          <w:rPr>
            <w:rFonts w:asciiTheme="minorHAnsi" w:hAnsiTheme="minorHAnsi" w:cs="Arial"/>
            <w:sz w:val="20"/>
            <w:szCs w:val="20"/>
          </w:rPr>
          <w:delText xml:space="preserve">will determine how the alliance will </w:delText>
        </w:r>
      </w:del>
      <w:del w:id="143" w:author="Becca Yates" w:date="2018-11-21T13:01:00Z">
        <w:r w:rsidR="00B76C98" w:rsidRPr="00ED53A5" w:rsidDel="0085393E">
          <w:rPr>
            <w:rFonts w:asciiTheme="minorHAnsi" w:hAnsiTheme="minorHAnsi" w:cs="Arial"/>
            <w:sz w:val="20"/>
            <w:szCs w:val="20"/>
          </w:rPr>
          <w:delText xml:space="preserve">have </w:delText>
        </w:r>
      </w:del>
      <w:del w:id="144" w:author="Becca Yates" w:date="2018-11-21T14:39:00Z">
        <w:r w:rsidR="00B76C98" w:rsidRPr="00ED53A5" w:rsidDel="008911FB">
          <w:rPr>
            <w:rFonts w:asciiTheme="minorHAnsi" w:hAnsiTheme="minorHAnsi" w:cs="Arial"/>
            <w:sz w:val="20"/>
            <w:szCs w:val="20"/>
          </w:rPr>
          <w:delText>coordinate</w:delText>
        </w:r>
      </w:del>
      <w:del w:id="145" w:author="Becca Yates" w:date="2018-11-21T13:01:00Z">
        <w:r w:rsidR="00B76C98" w:rsidRPr="00ED53A5" w:rsidDel="0085393E">
          <w:rPr>
            <w:rFonts w:asciiTheme="minorHAnsi" w:hAnsiTheme="minorHAnsi" w:cs="Arial"/>
            <w:sz w:val="20"/>
            <w:szCs w:val="20"/>
          </w:rPr>
          <w:delText>d</w:delText>
        </w:r>
      </w:del>
      <w:del w:id="146" w:author="Becca Yates" w:date="2018-11-21T14:39:00Z">
        <w:r w:rsidR="00B76C98" w:rsidRPr="00ED53A5" w:rsidDel="008911FB">
          <w:rPr>
            <w:rFonts w:asciiTheme="minorHAnsi" w:hAnsiTheme="minorHAnsi" w:cs="Arial"/>
            <w:sz w:val="20"/>
            <w:szCs w:val="20"/>
          </w:rPr>
          <w:delText xml:space="preserve"> execution options for implementing and funding regional marketing campaigns directed at </w:delText>
        </w:r>
      </w:del>
      <w:del w:id="147" w:author="Becca Yates" w:date="2018-11-21T13:01:00Z">
        <w:r w:rsidR="00B76C98" w:rsidRPr="00ED53A5" w:rsidDel="0085393E">
          <w:rPr>
            <w:rFonts w:asciiTheme="minorHAnsi" w:hAnsiTheme="minorHAnsi" w:cs="Arial"/>
            <w:sz w:val="20"/>
            <w:szCs w:val="20"/>
          </w:rPr>
          <w:delText xml:space="preserve">end </w:delText>
        </w:r>
      </w:del>
      <w:del w:id="148" w:author="Becca Yates" w:date="2018-11-21T14:39:00Z">
        <w:r w:rsidR="00B76C98" w:rsidRPr="00ED53A5" w:rsidDel="008911FB">
          <w:rPr>
            <w:rFonts w:asciiTheme="minorHAnsi" w:hAnsiTheme="minorHAnsi" w:cs="Arial"/>
            <w:sz w:val="20"/>
            <w:szCs w:val="20"/>
          </w:rPr>
          <w:delText>use customers.</w:delText>
        </w:r>
      </w:del>
    </w:p>
    <w:p w14:paraId="3F33BE2F" w14:textId="76B7D4CE" w:rsidR="00B76C98" w:rsidRDefault="00B76C98">
      <w:pPr>
        <w:pStyle w:val="FootnoteText"/>
      </w:pPr>
    </w:p>
  </w:footnote>
  <w:footnote w:id="6">
    <w:p w14:paraId="2E36D612" w14:textId="3B120EA2" w:rsidR="00B76C98" w:rsidRPr="001A120D" w:rsidRDefault="00B76C98" w:rsidP="000D29D7">
      <w:pPr>
        <w:rPr>
          <w:rFonts w:asciiTheme="minorHAnsi" w:eastAsia="Arial" w:hAnsiTheme="minorHAnsi" w:cs="Arial"/>
          <w:sz w:val="20"/>
          <w:szCs w:val="20"/>
        </w:rPr>
      </w:pPr>
      <w:r w:rsidRPr="001A120D">
        <w:rPr>
          <w:rStyle w:val="FootnoteReference"/>
          <w:rFonts w:asciiTheme="minorHAnsi" w:hAnsiTheme="minorHAnsi" w:cs="Arial"/>
          <w:sz w:val="20"/>
          <w:szCs w:val="20"/>
        </w:rPr>
        <w:footnoteRef/>
      </w:r>
      <w:r w:rsidRPr="001A120D">
        <w:rPr>
          <w:rFonts w:asciiTheme="minorHAnsi" w:hAnsiTheme="minorHAnsi" w:cs="Arial"/>
          <w:sz w:val="20"/>
          <w:szCs w:val="20"/>
        </w:rPr>
        <w:t xml:space="preserve"> </w:t>
      </w:r>
      <w:r w:rsidRPr="001A120D">
        <w:rPr>
          <w:rFonts w:asciiTheme="minorHAnsi" w:eastAsia="Arial" w:hAnsiTheme="minorHAnsi" w:cs="Arial"/>
          <w:sz w:val="20"/>
          <w:szCs w:val="20"/>
        </w:rPr>
        <w:t>All of the Shared Services costs are incurred within the electric budget with End Use Load Research and Natural Gas reimbursing Electric for its allocation of Shared Services staff/labor, building space usage, supplies and travel expenses.</w:t>
      </w:r>
    </w:p>
  </w:footnote>
  <w:footnote w:id="7">
    <w:p w14:paraId="474E44B5" w14:textId="542D33A1" w:rsidR="00B76C98" w:rsidRDefault="00B76C98">
      <w:pPr>
        <w:pStyle w:val="FootnoteText"/>
      </w:pPr>
      <w:r w:rsidRPr="00FB0597">
        <w:rPr>
          <w:rStyle w:val="FootnoteReference"/>
          <w:rFonts w:cs="Arial"/>
        </w:rPr>
        <w:footnoteRef/>
      </w:r>
      <w:ins w:id="158" w:author="Jeff Harris" w:date="2018-10-31T19:48:00Z">
        <w:del w:id="159" w:author="Becca Yates" w:date="2018-11-21T12:55:00Z">
          <w:r w:rsidDel="0085393E">
            <w:rPr>
              <w:rFonts w:cs="Arial"/>
            </w:rPr>
            <w:delText>Budgeted</w:delText>
          </w:r>
        </w:del>
        <w:r>
          <w:rPr>
            <w:rFonts w:cs="Arial"/>
          </w:rPr>
          <w:t xml:space="preserve"> </w:t>
        </w:r>
      </w:ins>
      <w:ins w:id="160" w:author="Veronica Marzilli" w:date="2018-10-30T09:48:00Z">
        <w:r>
          <w:rPr>
            <w:rFonts w:cs="Arial"/>
          </w:rPr>
          <w:t>Special</w:t>
        </w:r>
      </w:ins>
      <w:del w:id="161" w:author="Veronica Marzilli" w:date="2018-10-30T09:48:00Z">
        <w:r w:rsidRPr="00FB0597" w:rsidDel="00F87FB9">
          <w:rPr>
            <w:rFonts w:cs="Arial"/>
          </w:rPr>
          <w:delText xml:space="preserve"> Optional</w:delText>
        </w:r>
      </w:del>
      <w:r w:rsidRPr="00FB0597">
        <w:rPr>
          <w:rFonts w:cs="Arial"/>
        </w:rPr>
        <w:t xml:space="preserve"> </w:t>
      </w:r>
      <w:del w:id="162" w:author="Jeff Harris" w:date="2018-10-31T19:41:00Z">
        <w:r w:rsidRPr="00F41CB9" w:rsidDel="0033334F">
          <w:rPr>
            <w:rFonts w:cs="Arial"/>
          </w:rPr>
          <w:delText>Market Transformation</w:delText>
        </w:r>
        <w:r w:rsidRPr="001060FD" w:rsidDel="0033334F">
          <w:rPr>
            <w:rFonts w:cs="Arial"/>
          </w:rPr>
          <w:delText xml:space="preserve"> </w:delText>
        </w:r>
      </w:del>
      <w:del w:id="163" w:author="Susan Stratton" w:date="2018-10-31T14:08:00Z">
        <w:r w:rsidRPr="001060FD" w:rsidDel="00BB362A">
          <w:rPr>
            <w:rFonts w:cs="Arial"/>
          </w:rPr>
          <w:delText xml:space="preserve"> </w:delText>
        </w:r>
      </w:del>
      <w:ins w:id="164" w:author="Susan Stratton" w:date="2018-10-31T14:08:00Z">
        <w:r>
          <w:rPr>
            <w:rFonts w:cs="Arial"/>
          </w:rPr>
          <w:t>Project</w:t>
        </w:r>
        <w:r w:rsidRPr="001060FD">
          <w:rPr>
            <w:rFonts w:cs="Arial"/>
          </w:rPr>
          <w:t xml:space="preserve">s </w:t>
        </w:r>
      </w:ins>
      <w:r w:rsidRPr="001060FD">
        <w:rPr>
          <w:rFonts w:cs="Arial"/>
        </w:rPr>
        <w:t xml:space="preserve">include investment in a Multi-Family Dwelling Stock Assessment, Strategic Energy Management and Industrial Technical </w:t>
      </w:r>
      <w:r w:rsidRPr="001A120D">
        <w:rPr>
          <w:rFonts w:cs="Arial"/>
        </w:rPr>
        <w:t>Training Enabling Infrastructure</w:t>
      </w:r>
      <w:ins w:id="165" w:author="Jeff Harris" w:date="2018-10-31T19:48:00Z">
        <w:r>
          <w:rPr>
            <w:rFonts w:cs="Arial"/>
          </w:rPr>
          <w:t xml:space="preserve">.  </w:t>
        </w:r>
      </w:ins>
      <w:ins w:id="166" w:author="Becca Yates" w:date="2018-11-20T19:22:00Z">
        <w:r>
          <w:rPr>
            <w:rFonts w:cs="Arial"/>
          </w:rPr>
          <w:t xml:space="preserve">See the Electric Portfolio section and the Natural Gas Portfolio section for more information. </w:t>
        </w:r>
      </w:ins>
      <w:ins w:id="167" w:author="Jeff Harris" w:date="2018-10-31T19:48:00Z">
        <w:r>
          <w:rPr>
            <w:rFonts w:cs="Arial"/>
          </w:rPr>
          <w:t xml:space="preserve">Additional </w:t>
        </w:r>
        <w:del w:id="168" w:author="Becca Yates" w:date="2018-11-21T12:55:00Z">
          <w:r w:rsidDel="0085393E">
            <w:rPr>
              <w:rFonts w:cs="Arial"/>
            </w:rPr>
            <w:delText xml:space="preserve">un-budgeted </w:delText>
          </w:r>
        </w:del>
      </w:ins>
      <w:ins w:id="169" w:author="Jeff Harris" w:date="2018-10-31T19:51:00Z">
        <w:r>
          <w:rPr>
            <w:rFonts w:cs="Arial"/>
          </w:rPr>
          <w:t xml:space="preserve">opportunities </w:t>
        </w:r>
      </w:ins>
      <w:ins w:id="170" w:author="Jeff Harris" w:date="2018-10-31T19:58:00Z">
        <w:r>
          <w:rPr>
            <w:rFonts w:cs="Arial"/>
          </w:rPr>
          <w:t>described in this plan i</w:t>
        </w:r>
      </w:ins>
      <w:ins w:id="171" w:author="Jeff Harris" w:date="2018-10-31T19:51:00Z">
        <w:r>
          <w:rPr>
            <w:rFonts w:cs="Arial"/>
          </w:rPr>
          <w:t xml:space="preserve">nclude </w:t>
        </w:r>
      </w:ins>
      <w:ins w:id="172" w:author="Jeff Harris" w:date="2018-10-31T19:58:00Z">
        <w:r>
          <w:rPr>
            <w:rFonts w:cs="Arial"/>
          </w:rPr>
          <w:t>“</w:t>
        </w:r>
      </w:ins>
      <w:ins w:id="173" w:author="Jeff Harris" w:date="2018-10-31T19:53:00Z">
        <w:r w:rsidRPr="00D05668">
          <w:rPr>
            <w:rFonts w:cs="Arial"/>
          </w:rPr>
          <w:t>Accelerating and Increasing Flexible Demand Resources in Baseline Efficient Products</w:t>
        </w:r>
      </w:ins>
      <w:ins w:id="174" w:author="Jeff Harris" w:date="2018-10-31T19:58:00Z">
        <w:r>
          <w:rPr>
            <w:rFonts w:cs="Arial"/>
          </w:rPr>
          <w:t>”</w:t>
        </w:r>
      </w:ins>
      <w:ins w:id="175" w:author="Jeff Harris" w:date="2018-10-31T19:53:00Z">
        <w:r>
          <w:rPr>
            <w:rFonts w:cs="Arial"/>
          </w:rPr>
          <w:t xml:space="preserve"> and </w:t>
        </w:r>
      </w:ins>
      <w:ins w:id="176" w:author="Jeff Harris" w:date="2018-10-31T19:58:00Z">
        <w:r>
          <w:rPr>
            <w:rFonts w:cs="Arial"/>
          </w:rPr>
          <w:t>“</w:t>
        </w:r>
      </w:ins>
      <w:ins w:id="177" w:author="Jeff Harris" w:date="2018-10-31T19:55:00Z">
        <w:r w:rsidRPr="00D05668">
          <w:rPr>
            <w:rFonts w:cs="Arial"/>
          </w:rPr>
          <w:t>Integrated Energy Storage in Equipment and Buildings</w:t>
        </w:r>
      </w:ins>
      <w:r>
        <w:rPr>
          <w:rFonts w:cs="Arial"/>
        </w:rPr>
        <w:t>.</w:t>
      </w:r>
      <w:ins w:id="178" w:author="Jeff Harris" w:date="2018-10-31T19:58:00Z">
        <w:r>
          <w:rPr>
            <w:rFonts w:cs="Arial"/>
          </w:rPr>
          <w:t>”</w:t>
        </w:r>
      </w:ins>
      <w:ins w:id="179" w:author="Jeff Harris" w:date="2018-10-31T19:57:00Z">
        <w:r>
          <w:rPr>
            <w:rFonts w:cs="Arial"/>
          </w:rPr>
          <w:t xml:space="preserve">  </w:t>
        </w:r>
      </w:ins>
      <w:ins w:id="180" w:author="Becca Yates" w:date="2018-11-20T19:23:00Z">
        <w:r>
          <w:rPr>
            <w:rFonts w:cs="Arial"/>
          </w:rPr>
          <w:t>See the Business Opportunities Beyond the Plan: Special Projects for more information on these un-budgeted opportunities.</w:t>
        </w:r>
      </w:ins>
    </w:p>
  </w:footnote>
  <w:footnote w:id="8">
    <w:p w14:paraId="00A73C86" w14:textId="535F1B19" w:rsidR="00B76C98" w:rsidRPr="00C731FA" w:rsidRDefault="00B76C98" w:rsidP="000E35D5">
      <w:pPr>
        <w:pStyle w:val="FootnoteText"/>
        <w:rPr>
          <w:rFonts w:ascii="Arial" w:hAnsi="Arial" w:cs="Arial"/>
          <w:sz w:val="16"/>
          <w:szCs w:val="16"/>
        </w:rPr>
      </w:pPr>
      <w:r w:rsidRPr="00C731FA">
        <w:rPr>
          <w:rStyle w:val="FootnoteReference"/>
          <w:rFonts w:ascii="Arial" w:hAnsi="Arial" w:cs="Arial"/>
          <w:sz w:val="16"/>
          <w:szCs w:val="16"/>
        </w:rPr>
        <w:footnoteRef/>
      </w:r>
      <w:r w:rsidRPr="00C731FA">
        <w:rPr>
          <w:rFonts w:ascii="Arial" w:hAnsi="Arial" w:cs="Arial"/>
          <w:sz w:val="16"/>
          <w:szCs w:val="16"/>
        </w:rPr>
        <w:t xml:space="preserve"> The Seventh Northwest Power Plan (“Plan”) identified 4,300 average MegaWatts (37.7 million MWh per year) of energy efficiency potential in the Northwest by 2035. Approximately 50% of these savings are from new or emerging technologies.  </w:t>
      </w:r>
      <w:hyperlink r:id="rId1" w:history="1">
        <w:r w:rsidRPr="00C731FA">
          <w:rPr>
            <w:rStyle w:val="Hyperlink"/>
            <w:rFonts w:ascii="Arial" w:hAnsi="Arial" w:cs="Arial"/>
            <w:sz w:val="16"/>
            <w:szCs w:val="16"/>
          </w:rPr>
          <w:t>https://www.nwcouncil.org/energy/powerplan/7/plan/</w:t>
        </w:r>
      </w:hyperlink>
    </w:p>
  </w:footnote>
  <w:footnote w:id="9">
    <w:p w14:paraId="2AC98E3D" w14:textId="77777777" w:rsidR="00B76C98" w:rsidRPr="00C731FA" w:rsidRDefault="00B76C98" w:rsidP="000E35D5">
      <w:pPr>
        <w:rPr>
          <w:rFonts w:eastAsiaTheme="minorHAnsi" w:cs="Arial"/>
          <w:sz w:val="16"/>
          <w:szCs w:val="16"/>
        </w:rPr>
      </w:pPr>
      <w:r w:rsidRPr="00C731FA">
        <w:rPr>
          <w:rStyle w:val="FootnoteReference"/>
          <w:rFonts w:cs="Arial"/>
          <w:sz w:val="16"/>
          <w:szCs w:val="16"/>
        </w:rPr>
        <w:footnoteRef/>
      </w:r>
      <w:r w:rsidRPr="00C731FA">
        <w:rPr>
          <w:rFonts w:cs="Arial"/>
          <w:sz w:val="16"/>
          <w:szCs w:val="16"/>
        </w:rPr>
        <w:t xml:space="preserve"> Bloomberg Clean Energy Investment Trends, 2017; Abraham Louw; Published January 16, 2018 - International investment in Clean Energy Technology, including energy efficiency, was up 3% in 2017 where it reached the second highest annual figure ever.  While the leading investment area was solar, energy smart technologies was third, and at $49Bn the investment was the highest ever recorded. </w:t>
      </w:r>
      <w:hyperlink r:id="rId2" w:history="1">
        <w:r w:rsidRPr="00C731FA">
          <w:rPr>
            <w:rStyle w:val="Hyperlink"/>
            <w:rFonts w:cs="Arial"/>
            <w:sz w:val="16"/>
            <w:szCs w:val="16"/>
          </w:rPr>
          <w:t>https://data.bloomberglp.com/bnef/sites/14/2018/01/BNEF-Clean-Energy-Investment-Investment-Trends-2017.pdf?elqTrackId=2e6e6b2aa1f946bca67cd74d9e20babb&amp;elq=e127cb71783d4a818c06f279910f3ded&amp;elqaid=10316&amp;elqat=1&amp;elqCampaignId</w:t>
        </w:r>
      </w:hyperlink>
      <w:r w:rsidRPr="00C731FA">
        <w:rPr>
          <w:rFonts w:cs="Arial"/>
          <w:sz w:val="16"/>
          <w:szCs w:val="16"/>
        </w:rPr>
        <w:t>=</w:t>
      </w:r>
    </w:p>
    <w:p w14:paraId="11627E6D" w14:textId="77777777" w:rsidR="00B76C98" w:rsidRPr="00C731FA" w:rsidRDefault="00B76C98" w:rsidP="000E35D5">
      <w:pPr>
        <w:pStyle w:val="FootnoteText"/>
        <w:rPr>
          <w:rFonts w:ascii="Arial" w:hAnsi="Arial" w:cs="Arial"/>
          <w:sz w:val="16"/>
          <w:szCs w:val="16"/>
        </w:rPr>
      </w:pPr>
      <w:r w:rsidRPr="00C731FA">
        <w:rPr>
          <w:rFonts w:ascii="Arial" w:hAnsi="Arial" w:cs="Arial"/>
          <w:sz w:val="16"/>
          <w:szCs w:val="16"/>
        </w:rPr>
        <w:t xml:space="preserve">   </w:t>
      </w:r>
    </w:p>
  </w:footnote>
  <w:footnote w:id="10">
    <w:p w14:paraId="2200DC83" w14:textId="21CFA4C9" w:rsidR="00B76C98" w:rsidRDefault="00B76C98" w:rsidP="000E35D5">
      <w:pPr>
        <w:pStyle w:val="FootnoteText"/>
      </w:pPr>
      <w:r w:rsidRPr="00F51D33">
        <w:rPr>
          <w:rStyle w:val="FootnoteReference"/>
          <w:rFonts w:ascii="Arial" w:hAnsi="Arial" w:cs="Arial"/>
          <w:sz w:val="16"/>
          <w:szCs w:val="16"/>
        </w:rPr>
        <w:footnoteRef/>
      </w:r>
      <w:r w:rsidRPr="00F51D33">
        <w:rPr>
          <w:rFonts w:ascii="Arial" w:hAnsi="Arial" w:cs="Arial"/>
          <w:sz w:val="16"/>
          <w:szCs w:val="16"/>
        </w:rPr>
        <w:t xml:space="preserve"> Products as defined in this Business Plan refer to products, practices and services.</w:t>
      </w:r>
    </w:p>
  </w:footnote>
  <w:footnote w:id="11">
    <w:p w14:paraId="310B3A1B" w14:textId="5B091E85" w:rsidR="00B76C98" w:rsidRPr="00515FC9" w:rsidRDefault="00B76C98">
      <w:pPr>
        <w:pStyle w:val="FootnoteText"/>
        <w:rPr>
          <w:rFonts w:ascii="Arial" w:hAnsi="Arial" w:cs="Arial"/>
          <w:sz w:val="16"/>
          <w:szCs w:val="16"/>
        </w:rPr>
      </w:pPr>
      <w:r w:rsidRPr="00515FC9">
        <w:rPr>
          <w:rStyle w:val="FootnoteReference"/>
          <w:rFonts w:ascii="Arial" w:hAnsi="Arial" w:cs="Arial"/>
          <w:sz w:val="16"/>
          <w:szCs w:val="16"/>
        </w:rPr>
        <w:footnoteRef/>
      </w:r>
      <w:r w:rsidRPr="00515FC9">
        <w:rPr>
          <w:rFonts w:ascii="Arial" w:hAnsi="Arial" w:cs="Arial"/>
          <w:sz w:val="16"/>
          <w:szCs w:val="16"/>
        </w:rPr>
        <w:t xml:space="preserve"> Total Regional Savings: All savings calculated above the pre-intervention market starting point.</w:t>
      </w:r>
    </w:p>
  </w:footnote>
  <w:footnote w:id="12">
    <w:p w14:paraId="65C14D3E" w14:textId="74FD216E" w:rsidR="00B76C98" w:rsidRDefault="00B76C98">
      <w:pPr>
        <w:pStyle w:val="FootnoteText"/>
      </w:pPr>
      <w:r w:rsidRPr="00E011B3">
        <w:rPr>
          <w:rStyle w:val="FootnoteReference"/>
          <w:rFonts w:ascii="Arial" w:hAnsi="Arial" w:cs="Arial"/>
          <w:sz w:val="16"/>
          <w:szCs w:val="16"/>
        </w:rPr>
        <w:footnoteRef/>
      </w:r>
      <w:r w:rsidRPr="00E011B3">
        <w:rPr>
          <w:rFonts w:ascii="Arial" w:hAnsi="Arial" w:cs="Arial"/>
          <w:sz w:val="16"/>
          <w:szCs w:val="16"/>
        </w:rPr>
        <w:t xml:space="preserve"> Co-Created Savings: Savings above the naturally occurring market baseline that is established at the start of the program. This includes local utility program savings and the calculated remainder called Net Market Effects.</w:t>
      </w:r>
    </w:p>
  </w:footnote>
  <w:footnote w:id="13">
    <w:p w14:paraId="4A347915" w14:textId="60C5D7DB" w:rsidR="00B76C98" w:rsidRPr="00E011B3" w:rsidRDefault="00B76C98">
      <w:pPr>
        <w:pStyle w:val="FootnoteText"/>
        <w:rPr>
          <w:rFonts w:ascii="Arial" w:hAnsi="Arial" w:cs="Arial"/>
          <w:sz w:val="16"/>
          <w:szCs w:val="16"/>
        </w:rPr>
      </w:pPr>
      <w:r w:rsidRPr="00E011B3">
        <w:rPr>
          <w:rStyle w:val="FootnoteReference"/>
          <w:rFonts w:ascii="Arial" w:hAnsi="Arial" w:cs="Arial"/>
          <w:sz w:val="16"/>
          <w:szCs w:val="16"/>
        </w:rPr>
        <w:footnoteRef/>
      </w:r>
      <w:r w:rsidRPr="00E011B3">
        <w:rPr>
          <w:rFonts w:ascii="Arial" w:hAnsi="Arial" w:cs="Arial"/>
          <w:sz w:val="16"/>
          <w:szCs w:val="16"/>
        </w:rPr>
        <w:t xml:space="preserve"> Peak Capacity Savings are tracked to identify additional value derived from energy efficiency work, but have no associated goal or target.</w:t>
      </w:r>
    </w:p>
  </w:footnote>
  <w:footnote w:id="14">
    <w:p w14:paraId="71C65BCE" w14:textId="5FE0BE4B" w:rsidR="00B76C98" w:rsidRDefault="00B76C98">
      <w:pPr>
        <w:pStyle w:val="FootnoteText"/>
      </w:pPr>
      <w:r w:rsidRPr="001A120D">
        <w:rPr>
          <w:rStyle w:val="FootnoteReference"/>
          <w:rFonts w:ascii="Arial" w:hAnsi="Arial" w:cs="Arial"/>
          <w:sz w:val="16"/>
          <w:szCs w:val="16"/>
        </w:rPr>
        <w:footnoteRef/>
      </w:r>
      <w:r w:rsidRPr="00E011B3">
        <w:rPr>
          <w:rFonts w:ascii="Arial" w:hAnsi="Arial" w:cs="Arial"/>
          <w:sz w:val="16"/>
          <w:szCs w:val="16"/>
        </w:rPr>
        <w:t xml:space="preserve"> Avoided Carbon Emissions are tracked to identify additional value derived from energy efficiency work, but have no associated goal or target.</w:t>
      </w:r>
    </w:p>
  </w:footnote>
  <w:footnote w:id="15">
    <w:p w14:paraId="60CF5637" w14:textId="7C767369" w:rsidR="00B76C98" w:rsidRPr="005916C8" w:rsidRDefault="00B76C98">
      <w:pPr>
        <w:pStyle w:val="FootnoteText"/>
        <w:rPr>
          <w:rFonts w:ascii="Arial" w:hAnsi="Arial" w:cs="Arial"/>
          <w:sz w:val="16"/>
          <w:szCs w:val="16"/>
        </w:rPr>
      </w:pPr>
      <w:r w:rsidRPr="005916C8">
        <w:rPr>
          <w:rStyle w:val="FootnoteReference"/>
          <w:rFonts w:ascii="Arial" w:hAnsi="Arial" w:cs="Arial"/>
          <w:sz w:val="16"/>
          <w:szCs w:val="16"/>
        </w:rPr>
        <w:footnoteRef/>
      </w:r>
      <w:r w:rsidRPr="005916C8">
        <w:rPr>
          <w:rFonts w:ascii="Arial" w:hAnsi="Arial" w:cs="Arial"/>
          <w:sz w:val="16"/>
          <w:szCs w:val="16"/>
        </w:rPr>
        <w:t xml:space="preserve"> As defined in the Key Terms: The alliance supports utilities’ local program activities, and in turn local program activities support regional work. NEEA recognizes the importance of the utility/customer relationships, and focuses on efforts that reduce and/or remove market barriers, primarily Upstream and Midstream and on readiness of market transforming Energy Efficiency for</w:t>
      </w:r>
      <w:r w:rsidRPr="008B7687">
        <w:rPr>
          <w:rFonts w:ascii="Arial" w:hAnsi="Arial" w:cs="Arial"/>
          <w:sz w:val="16"/>
          <w:szCs w:val="16"/>
        </w:rPr>
        <w:t xml:space="preserve"> best overall value and sustained market change.</w:t>
      </w:r>
    </w:p>
  </w:footnote>
  <w:footnote w:id="16">
    <w:p w14:paraId="34304B91" w14:textId="77777777" w:rsidR="00B76C98" w:rsidRDefault="00B76C98" w:rsidP="007D63FF">
      <w:pPr>
        <w:pStyle w:val="FootnoteText"/>
      </w:pPr>
      <w:r>
        <w:rPr>
          <w:rStyle w:val="FootnoteReference"/>
        </w:rPr>
        <w:footnoteRef/>
      </w:r>
      <w:r>
        <w:t xml:space="preserve"> Peak Capacity Savings and Avoided Carbon Emissions are tracked to identify additional value derived from energy efficiency work, but have no associated goal or target. </w:t>
      </w:r>
    </w:p>
  </w:footnote>
  <w:footnote w:id="17">
    <w:p w14:paraId="53263322" w14:textId="61F6E592" w:rsidR="00B76C98" w:rsidRPr="00496BC2" w:rsidRDefault="00B76C98">
      <w:pPr>
        <w:pStyle w:val="FootnoteText"/>
      </w:pPr>
      <w:r w:rsidRPr="00496BC2">
        <w:rPr>
          <w:rStyle w:val="FootnoteReference"/>
        </w:rPr>
        <w:footnoteRef/>
      </w:r>
      <w:r w:rsidRPr="00496BC2">
        <w:t xml:space="preserve"> Energy savings is a lagging indicator and realization of the sustained market change resulting from market transformation efforts.</w:t>
      </w:r>
    </w:p>
  </w:footnote>
  <w:footnote w:id="18">
    <w:p w14:paraId="198758A9" w14:textId="3CB7EC34" w:rsidR="00B76C98" w:rsidRDefault="00B76C98">
      <w:pPr>
        <w:pStyle w:val="FootnoteText"/>
      </w:pPr>
      <w:r w:rsidRPr="00496BC2">
        <w:rPr>
          <w:rStyle w:val="FootnoteReference"/>
        </w:rPr>
        <w:footnoteRef/>
      </w:r>
      <w:r w:rsidRPr="00496BC2">
        <w:t xml:space="preserve"> </w:t>
      </w:r>
      <w:r w:rsidRPr="00ED53A5">
        <w:rPr>
          <w:rFonts w:cs="Arial"/>
        </w:rPr>
        <w:t>Total regional savings are all savings occurring from the pre-intervention starting point of the market</w:t>
      </w:r>
      <w:r w:rsidRPr="00ED53A5">
        <w:rPr>
          <w:rFonts w:cs="Arial"/>
          <w:b/>
          <w:bCs/>
        </w:rPr>
        <w:t xml:space="preserve">. </w:t>
      </w:r>
      <w:r w:rsidRPr="00ED53A5">
        <w:rPr>
          <w:rFonts w:cs="Arial"/>
        </w:rPr>
        <w:t>Estimates will be refined continuously as initiatives mature. Co-created savings will be determined for these programs in the 2020-2024 Business Plan. The natural gas savings NEEA reports will be reflective of only natural gas funder territories.</w:t>
      </w:r>
    </w:p>
  </w:footnote>
  <w:footnote w:id="19">
    <w:p w14:paraId="32685A94" w14:textId="565497EA" w:rsidR="00B76C98" w:rsidRPr="00257F75" w:rsidRDefault="00B76C98" w:rsidP="006B6FB9">
      <w:pPr>
        <w:pStyle w:val="FootnoteText"/>
        <w:rPr>
          <w:rFonts w:ascii="Arial" w:hAnsi="Arial" w:cs="Arial"/>
          <w:sz w:val="16"/>
          <w:szCs w:val="16"/>
        </w:rPr>
      </w:pPr>
      <w:r w:rsidRPr="00ED2589">
        <w:rPr>
          <w:rStyle w:val="FootnoteReference"/>
          <w:rFonts w:ascii="Arial" w:hAnsi="Arial" w:cs="Arial"/>
          <w:sz w:val="16"/>
          <w:szCs w:val="16"/>
        </w:rPr>
        <w:footnoteRef/>
      </w:r>
      <w:r w:rsidRPr="00ED2589">
        <w:rPr>
          <w:rFonts w:ascii="Arial" w:hAnsi="Arial" w:cs="Arial"/>
          <w:sz w:val="16"/>
          <w:szCs w:val="16"/>
        </w:rPr>
        <w:t xml:space="preserve"> </w:t>
      </w:r>
      <w:r w:rsidRPr="00ED2589">
        <w:rPr>
          <w:rFonts w:ascii="Arial" w:hAnsi="Arial" w:cs="Arial"/>
          <w:sz w:val="16"/>
          <w:szCs w:val="16"/>
          <w:lang w:val="en"/>
        </w:rPr>
        <w:t>NEEA measures peak capacity savings consistent with the N</w:t>
      </w:r>
      <w:ins w:id="531" w:author="Becca Yates" w:date="2018-11-20T20:30:00Z">
        <w:r>
          <w:rPr>
            <w:rFonts w:ascii="Arial" w:hAnsi="Arial" w:cs="Arial"/>
            <w:sz w:val="16"/>
            <w:szCs w:val="16"/>
            <w:lang w:val="en"/>
          </w:rPr>
          <w:t>orthwest</w:t>
        </w:r>
      </w:ins>
      <w:del w:id="532" w:author="Becca Yates" w:date="2018-11-20T20:30:00Z">
        <w:r w:rsidRPr="00ED2589" w:rsidDel="004A7404">
          <w:rPr>
            <w:rFonts w:ascii="Arial" w:hAnsi="Arial" w:cs="Arial"/>
            <w:sz w:val="16"/>
            <w:szCs w:val="16"/>
            <w:lang w:val="en"/>
          </w:rPr>
          <w:delText>W</w:delText>
        </w:r>
      </w:del>
      <w:r w:rsidRPr="00ED2589">
        <w:rPr>
          <w:rFonts w:ascii="Arial" w:hAnsi="Arial" w:cs="Arial"/>
          <w:sz w:val="16"/>
          <w:szCs w:val="16"/>
          <w:lang w:val="en"/>
        </w:rPr>
        <w:t xml:space="preserve"> Power and Conservation Council methodology as reduction in regional power system peak loads.  Local utility system capacity savings will likely vary.</w:t>
      </w:r>
    </w:p>
  </w:footnote>
  <w:footnote w:id="20">
    <w:p w14:paraId="39F622EB" w14:textId="6C10DC46" w:rsidR="00B76C98" w:rsidRDefault="00B76C98">
      <w:pPr>
        <w:pStyle w:val="FootnoteText"/>
      </w:pPr>
      <w:r>
        <w:rPr>
          <w:rStyle w:val="FootnoteReference"/>
        </w:rPr>
        <w:footnoteRef/>
      </w:r>
      <w:r>
        <w:t xml:space="preserve"> End Use Load Research is a </w:t>
      </w:r>
      <w:del w:id="546" w:author="Veronica Marzilli" w:date="2018-11-05T13:41:00Z">
        <w:r w:rsidDel="0011240F">
          <w:delText xml:space="preserve">special </w:delText>
        </w:r>
      </w:del>
      <w:ins w:id="547" w:author="Veronica Marzilli" w:date="2018-11-05T13:41:00Z">
        <w:r>
          <w:t xml:space="preserve">Special </w:t>
        </w:r>
      </w:ins>
      <w:ins w:id="548" w:author="Veronica Marzilli" w:date="2018-11-05T13:42:00Z">
        <w:r>
          <w:t>P</w:t>
        </w:r>
      </w:ins>
      <w:del w:id="549" w:author="Veronica Marzilli" w:date="2018-11-05T13:42:00Z">
        <w:r w:rsidDel="0011240F">
          <w:delText>p</w:delText>
        </w:r>
      </w:del>
      <w:r>
        <w:t>roject.</w:t>
      </w:r>
    </w:p>
  </w:footnote>
  <w:footnote w:id="21">
    <w:p w14:paraId="58B5B7B8" w14:textId="77777777" w:rsidR="00F13628" w:rsidRDefault="00B76C98" w:rsidP="00F13628">
      <w:pPr>
        <w:autoSpaceDE w:val="0"/>
        <w:autoSpaceDN w:val="0"/>
        <w:adjustRightInd w:val="0"/>
        <w:rPr>
          <w:ins w:id="550" w:author="Becca Yates" w:date="2018-11-21T14:53:00Z"/>
          <w:rFonts w:ascii="TradeGothicLTStd" w:eastAsiaTheme="minorHAnsi" w:hAnsi="TradeGothicLTStd" w:cs="TradeGothicLTStd"/>
          <w:color w:val="4D4D4F"/>
          <w:sz w:val="16"/>
          <w:szCs w:val="16"/>
        </w:rPr>
      </w:pPr>
      <w:r>
        <w:rPr>
          <w:rStyle w:val="FootnoteReference"/>
        </w:rPr>
        <w:footnoteRef/>
      </w:r>
      <w:r>
        <w:t xml:space="preserve"> </w:t>
      </w:r>
    </w:p>
    <w:p w14:paraId="534D0AD4" w14:textId="77777777" w:rsidR="00F13628" w:rsidRDefault="00F13628" w:rsidP="00F13628">
      <w:pPr>
        <w:autoSpaceDE w:val="0"/>
        <w:autoSpaceDN w:val="0"/>
        <w:adjustRightInd w:val="0"/>
        <w:rPr>
          <w:ins w:id="551" w:author="Becca Yates" w:date="2018-11-21T14:53:00Z"/>
          <w:rFonts w:ascii="TradeGothicLTStd" w:eastAsiaTheme="minorHAnsi" w:hAnsi="TradeGothicLTStd" w:cs="TradeGothicLTStd"/>
          <w:color w:val="4D4D4F"/>
          <w:sz w:val="16"/>
          <w:szCs w:val="16"/>
        </w:rPr>
      </w:pPr>
      <w:ins w:id="552" w:author="Becca Yates" w:date="2018-11-21T14:53:00Z">
        <w:r>
          <w:rPr>
            <w:rFonts w:ascii="TradeGothicLTStd" w:eastAsiaTheme="minorHAnsi" w:hAnsi="TradeGothicLTStd" w:cs="TradeGothicLTStd"/>
            <w:color w:val="4D4D4F"/>
            <w:sz w:val="16"/>
            <w:szCs w:val="16"/>
          </w:rPr>
          <w:t>All marketing costs are in the Business Plan budget. The Guiding Principles for Downstream Marketing Activities, outlined in Appendix 9, will determine how the alliance will coordinate and implement</w:t>
        </w:r>
      </w:ins>
    </w:p>
    <w:p w14:paraId="75125B7B" w14:textId="4DA54786" w:rsidR="00B76C98" w:rsidRDefault="00F13628" w:rsidP="00F13628">
      <w:pPr>
        <w:pStyle w:val="FootnoteText"/>
      </w:pPr>
      <w:ins w:id="553" w:author="Becca Yates" w:date="2018-11-21T14:53:00Z">
        <w:r>
          <w:rPr>
            <w:rFonts w:ascii="TradeGothicLTStd" w:eastAsiaTheme="minorHAnsi" w:hAnsi="TradeGothicLTStd" w:cs="TradeGothicLTStd"/>
            <w:color w:val="4D4D4F"/>
            <w:sz w:val="16"/>
            <w:szCs w:val="16"/>
          </w:rPr>
          <w:t>execution options for implementing and funding regional marketing campaigns directed at end-use customers.</w:t>
        </w:r>
      </w:ins>
      <w:del w:id="554" w:author="Becca Yates" w:date="2018-11-21T14:53:00Z">
        <w:r w:rsidR="00B76C98" w:rsidDel="00F13628">
          <w:delText>A</w:delText>
        </w:r>
        <w:r w:rsidR="00B76C98" w:rsidRPr="00B66F89" w:rsidDel="00F13628">
          <w:delText>ll marketing costs are in the Business Plan budget.</w:delText>
        </w:r>
        <w:r w:rsidR="00B76C98" w:rsidDel="00F13628">
          <w:delText xml:space="preserve"> </w:delText>
        </w:r>
        <w:r w:rsidR="00B76C98" w:rsidRPr="00ED53A5" w:rsidDel="00F13628">
          <w:rPr>
            <w:rFonts w:cs="Arial"/>
          </w:rPr>
          <w:delText>Guidelines approved by the NEEA Board of Directors will determine how the alliance will have coordinated  execution options for implementing and funding regional marketing campaigns directed at end use customers</w:delText>
        </w:r>
        <w:r w:rsidR="00B76C98" w:rsidRPr="00106AD5" w:rsidDel="00F13628">
          <w:rPr>
            <w:rFonts w:cs="Arial"/>
          </w:rPr>
          <w:delText>.</w:delText>
        </w:r>
      </w:del>
    </w:p>
  </w:footnote>
  <w:footnote w:id="22">
    <w:p w14:paraId="1A959FD0" w14:textId="59E76F98" w:rsidR="00B76C98" w:rsidRPr="00ED53A5" w:rsidRDefault="00B76C98" w:rsidP="00AD4D75">
      <w:pPr>
        <w:rPr>
          <w:rFonts w:asciiTheme="minorHAnsi" w:eastAsia="Arial" w:hAnsiTheme="minorHAnsi" w:cs="Arial"/>
          <w:sz w:val="20"/>
          <w:szCs w:val="20"/>
        </w:rPr>
      </w:pPr>
      <w:r w:rsidRPr="00ED53A5">
        <w:rPr>
          <w:rStyle w:val="FootnoteReference"/>
          <w:rFonts w:asciiTheme="minorHAnsi" w:hAnsiTheme="minorHAnsi"/>
          <w:sz w:val="20"/>
          <w:szCs w:val="20"/>
        </w:rPr>
        <w:footnoteRef/>
      </w:r>
      <w:r w:rsidRPr="00ED53A5">
        <w:rPr>
          <w:rFonts w:asciiTheme="minorHAnsi" w:hAnsiTheme="minorHAnsi"/>
          <w:sz w:val="20"/>
          <w:szCs w:val="20"/>
        </w:rPr>
        <w:t xml:space="preserve"> </w:t>
      </w:r>
      <w:r w:rsidRPr="00ED53A5">
        <w:rPr>
          <w:rFonts w:asciiTheme="minorHAnsi" w:eastAsia="Arial" w:hAnsiTheme="minorHAnsi" w:cs="Arial"/>
          <w:sz w:val="20"/>
          <w:szCs w:val="20"/>
        </w:rPr>
        <w:t>All of the Shared Services costs are incurred within the electric budget with End Use Load Research and Natural Gas reimbursing Electric for its allocation of Shared Services staff/labor, building space usage</w:t>
      </w:r>
      <w:ins w:id="555" w:author="Becca Yates" w:date="2018-11-21T14:54:00Z">
        <w:r w:rsidR="00F13628">
          <w:rPr>
            <w:rFonts w:asciiTheme="minorHAnsi" w:eastAsia="Arial" w:hAnsiTheme="minorHAnsi" w:cs="Arial"/>
            <w:sz w:val="20"/>
            <w:szCs w:val="20"/>
          </w:rPr>
          <w:t xml:space="preserve"> and</w:t>
        </w:r>
      </w:ins>
      <w:del w:id="556" w:author="Becca Yates" w:date="2018-11-21T14:54:00Z">
        <w:r w:rsidRPr="00ED53A5" w:rsidDel="00F13628">
          <w:rPr>
            <w:rFonts w:asciiTheme="minorHAnsi" w:eastAsia="Arial" w:hAnsiTheme="minorHAnsi" w:cs="Arial"/>
            <w:sz w:val="20"/>
            <w:szCs w:val="20"/>
          </w:rPr>
          <w:delText>,</w:delText>
        </w:r>
      </w:del>
      <w:r w:rsidRPr="00ED53A5">
        <w:rPr>
          <w:rFonts w:asciiTheme="minorHAnsi" w:eastAsia="Arial" w:hAnsiTheme="minorHAnsi" w:cs="Arial"/>
          <w:sz w:val="20"/>
          <w:szCs w:val="20"/>
        </w:rPr>
        <w:t xml:space="preserve"> supplies</w:t>
      </w:r>
      <w:del w:id="557" w:author="Becca Yates" w:date="2018-11-21T14:54:00Z">
        <w:r w:rsidRPr="00ED53A5" w:rsidDel="00F13628">
          <w:rPr>
            <w:rFonts w:asciiTheme="minorHAnsi" w:eastAsia="Arial" w:hAnsiTheme="minorHAnsi" w:cs="Arial"/>
            <w:sz w:val="20"/>
            <w:szCs w:val="20"/>
          </w:rPr>
          <w:delText xml:space="preserve"> and travel expenses</w:delText>
        </w:r>
      </w:del>
      <w:r w:rsidRPr="00ED53A5">
        <w:rPr>
          <w:rFonts w:asciiTheme="minorHAnsi" w:eastAsia="Arial" w:hAnsiTheme="minorHAnsi" w:cs="Arial"/>
          <w:sz w:val="20"/>
          <w:szCs w:val="20"/>
        </w:rPr>
        <w:t>.</w:t>
      </w:r>
    </w:p>
  </w:footnote>
  <w:footnote w:id="23">
    <w:p w14:paraId="55061938" w14:textId="2C7FBEB5" w:rsidR="00B76C98" w:rsidRDefault="00B76C98">
      <w:pPr>
        <w:pStyle w:val="FootnoteText"/>
      </w:pPr>
      <w:ins w:id="565" w:author="Tracy Paradis" w:date="2018-11-20T13:39:00Z">
        <w:r>
          <w:rPr>
            <w:rStyle w:val="FootnoteReference"/>
          </w:rPr>
          <w:footnoteRef/>
        </w:r>
        <w:r>
          <w:t xml:space="preserve"> The</w:t>
        </w:r>
      </w:ins>
    </w:p>
  </w:footnote>
  <w:footnote w:id="24">
    <w:p w14:paraId="68E3B426" w14:textId="77777777" w:rsidR="00B76C98" w:rsidRDefault="00B76C98" w:rsidP="006C5205">
      <w:pPr>
        <w:pStyle w:val="FootnoteText"/>
      </w:pPr>
      <w:r>
        <w:rPr>
          <w:rStyle w:val="FootnoteReference"/>
        </w:rPr>
        <w:footnoteRef/>
      </w:r>
      <w:r>
        <w:t xml:space="preserve"> According to the Northwest Power and Conservation Council’s 7</w:t>
      </w:r>
      <w:r w:rsidRPr="00902CBC">
        <w:rPr>
          <w:vertAlign w:val="superscript"/>
        </w:rPr>
        <w:t>th</w:t>
      </w:r>
      <w:r>
        <w:t xml:space="preserve"> Power Plan.</w:t>
      </w:r>
    </w:p>
  </w:footnote>
  <w:footnote w:id="25">
    <w:p w14:paraId="65128525" w14:textId="50965568" w:rsidR="005E3D97" w:rsidRPr="005E3D97" w:rsidRDefault="005E3D97">
      <w:pPr>
        <w:pStyle w:val="xmsonormal"/>
        <w:rPr>
          <w:rFonts w:ascii="Arial" w:hAnsi="Arial" w:cs="Arial"/>
          <w:sz w:val="16"/>
          <w:szCs w:val="16"/>
          <w:rPrChange w:id="1025" w:author="Becca Yates" w:date="2018-11-21T15:35:00Z">
            <w:rPr/>
          </w:rPrChange>
        </w:rPr>
        <w:pPrChange w:id="1026" w:author="Becca Yates" w:date="2018-11-21T15:35:00Z">
          <w:pPr>
            <w:pStyle w:val="FootnoteText"/>
          </w:pPr>
        </w:pPrChange>
      </w:pPr>
      <w:ins w:id="1027" w:author="Becca Yates" w:date="2018-11-21T15:35:00Z">
        <w:r>
          <w:rPr>
            <w:rStyle w:val="FootnoteReference"/>
          </w:rPr>
          <w:footnoteRef/>
        </w:r>
        <w:r>
          <w:t xml:space="preserve"> </w:t>
        </w:r>
        <w:r>
          <w:rPr>
            <w:rFonts w:ascii="Arial" w:hAnsi="Arial" w:cs="Arial"/>
            <w:sz w:val="16"/>
            <w:szCs w:val="16"/>
          </w:rPr>
          <w:t>Annual Therms: Only first-year savings from a new efficient measure are accounted for.</w:t>
        </w:r>
      </w:ins>
    </w:p>
  </w:footnote>
  <w:footnote w:id="26">
    <w:p w14:paraId="55F5785E" w14:textId="66EA5B3D" w:rsidR="00B76C98" w:rsidRDefault="00B76C98">
      <w:pPr>
        <w:pStyle w:val="FootnoteText"/>
      </w:pPr>
      <w:r>
        <w:rPr>
          <w:rStyle w:val="FootnoteReference"/>
        </w:rPr>
        <w:footnoteRef/>
      </w:r>
      <w:r>
        <w:t xml:space="preserve"> </w:t>
      </w:r>
      <w:r>
        <w:rPr>
          <w:rFonts w:ascii="Arial" w:hAnsi="Arial" w:cs="Arial"/>
          <w:sz w:val="16"/>
          <w:szCs w:val="16"/>
        </w:rPr>
        <w:t>Total regional savings are all savings occurring from the pre-intervention starting point of the market</w:t>
      </w:r>
      <w:r>
        <w:rPr>
          <w:rFonts w:ascii="Arial" w:hAnsi="Arial" w:cs="Arial"/>
          <w:b/>
          <w:bCs/>
          <w:sz w:val="16"/>
          <w:szCs w:val="16"/>
        </w:rPr>
        <w:t xml:space="preserve">. </w:t>
      </w:r>
      <w:r>
        <w:rPr>
          <w:rFonts w:ascii="Arial" w:hAnsi="Arial" w:cs="Arial"/>
          <w:sz w:val="16"/>
          <w:szCs w:val="16"/>
        </w:rPr>
        <w:t>Estimates will be refined continuously as initiatives mature. Co-created savings will be determined for these programs in the 2020-2024 funding cycle</w:t>
      </w:r>
    </w:p>
  </w:footnote>
  <w:footnote w:id="27">
    <w:p w14:paraId="56A7F92A" w14:textId="77777777" w:rsidR="00B76C98" w:rsidRPr="004712CE" w:rsidRDefault="00B76C98" w:rsidP="00E343AF">
      <w:pPr>
        <w:pStyle w:val="FootnoteText"/>
        <w:rPr>
          <w:rFonts w:ascii="Arial" w:hAnsi="Arial" w:cs="Arial"/>
          <w:sz w:val="16"/>
          <w:szCs w:val="16"/>
        </w:rPr>
      </w:pPr>
      <w:r w:rsidRPr="004712CE">
        <w:rPr>
          <w:rStyle w:val="FootnoteReference"/>
          <w:rFonts w:ascii="Arial" w:hAnsi="Arial" w:cs="Arial"/>
          <w:sz w:val="16"/>
          <w:szCs w:val="16"/>
        </w:rPr>
        <w:footnoteRef/>
      </w:r>
      <w:r w:rsidRPr="004712CE">
        <w:rPr>
          <w:rFonts w:ascii="Arial" w:hAnsi="Arial" w:cs="Arial"/>
          <w:sz w:val="16"/>
          <w:szCs w:val="16"/>
        </w:rPr>
        <w:t xml:space="preserve"> The Technology Readiness Level (TRL) index (U.S DOE, 2015) provides a widely-accepted method to manage the </w:t>
      </w:r>
    </w:p>
    <w:p w14:paraId="11CD08DD" w14:textId="30C02714" w:rsidR="00B76C98" w:rsidRDefault="00B76C98" w:rsidP="00E343AF">
      <w:pPr>
        <w:pStyle w:val="FootnoteText"/>
      </w:pPr>
      <w:r w:rsidRPr="004712CE">
        <w:rPr>
          <w:rFonts w:ascii="Arial" w:hAnsi="Arial" w:cs="Arial"/>
          <w:sz w:val="16"/>
          <w:szCs w:val="16"/>
        </w:rPr>
        <w:t>development of new technology across a wide variety of sectors, including energy.</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137600"/>
      <w:docPartObj>
        <w:docPartGallery w:val="Watermarks"/>
        <w:docPartUnique/>
      </w:docPartObj>
    </w:sdtPr>
    <w:sdtEndPr/>
    <w:sdtContent>
      <w:p w14:paraId="41F54A88" w14:textId="77777777" w:rsidR="00B76C98" w:rsidRDefault="00AA21CE">
        <w:pPr>
          <w:pStyle w:val="Header"/>
        </w:pPr>
        <w:r>
          <w:rPr>
            <w:noProof/>
          </w:rPr>
          <w:pict w14:anchorId="4ED12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3D467AF"/>
    <w:multiLevelType w:val="hybridMultilevel"/>
    <w:tmpl w:val="CC8306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91D4F"/>
    <w:multiLevelType w:val="hybridMultilevel"/>
    <w:tmpl w:val="1CBA7E0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0A447BC"/>
    <w:multiLevelType w:val="hybridMultilevel"/>
    <w:tmpl w:val="C5D04DAE"/>
    <w:lvl w:ilvl="0" w:tplc="9AF42404">
      <w:start w:val="1"/>
      <w:numFmt w:val="decimal"/>
      <w:lvlText w:val="%1."/>
      <w:lvlJc w:val="right"/>
      <w:pPr>
        <w:ind w:left="720" w:hanging="180"/>
      </w:pPr>
      <w:rPr>
        <w:rFonts w:ascii="Arial" w:eastAsiaTheme="minorHAnsi" w:hAnsi="Arial" w:cs="Arial"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01D62A86"/>
    <w:multiLevelType w:val="hybridMultilevel"/>
    <w:tmpl w:val="C6D0A980"/>
    <w:lvl w:ilvl="0" w:tplc="374838A8">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FE2A48"/>
    <w:multiLevelType w:val="hybridMultilevel"/>
    <w:tmpl w:val="1502512C"/>
    <w:lvl w:ilvl="0" w:tplc="58CCF182">
      <w:start w:val="1"/>
      <w:numFmt w:val="decimal"/>
      <w:lvlText w:val="%1."/>
      <w:lvlJc w:val="left"/>
      <w:pPr>
        <w:ind w:left="108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AB1725"/>
    <w:multiLevelType w:val="hybridMultilevel"/>
    <w:tmpl w:val="A76E933C"/>
    <w:lvl w:ilvl="0" w:tplc="DF288652">
      <w:start w:val="1"/>
      <w:numFmt w:val="decimal"/>
      <w:lvlText w:val="%1."/>
      <w:lvlJc w:val="left"/>
      <w:pPr>
        <w:ind w:left="2160" w:hanging="360"/>
      </w:pPr>
      <w:rPr>
        <w:rFonts w:ascii="Arial" w:eastAsiaTheme="minorHAns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242132"/>
    <w:multiLevelType w:val="hybridMultilevel"/>
    <w:tmpl w:val="9D5438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E180D"/>
    <w:multiLevelType w:val="hybridMultilevel"/>
    <w:tmpl w:val="6D56E3C0"/>
    <w:lvl w:ilvl="0" w:tplc="A6326AC6">
      <w:start w:val="1"/>
      <w:numFmt w:val="decimal"/>
      <w:lvlText w:val="%1."/>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0D2739"/>
    <w:multiLevelType w:val="hybridMultilevel"/>
    <w:tmpl w:val="65D65992"/>
    <w:lvl w:ilvl="0" w:tplc="054205F8">
      <w:start w:val="1"/>
      <w:numFmt w:val="decimal"/>
      <w:lvlText w:val="%1."/>
      <w:lvlJc w:val="right"/>
      <w:pPr>
        <w:ind w:left="720" w:hanging="180"/>
      </w:pPr>
      <w:rPr>
        <w:rFonts w:ascii="Arial" w:eastAsiaTheme="minorHAnsi" w:hAnsi="Arial" w:cs="Arial"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46E1E9D"/>
    <w:multiLevelType w:val="hybridMultilevel"/>
    <w:tmpl w:val="747E6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484F96"/>
    <w:multiLevelType w:val="hybridMultilevel"/>
    <w:tmpl w:val="B8E268AC"/>
    <w:lvl w:ilvl="0" w:tplc="91F87574">
      <w:start w:val="1"/>
      <w:numFmt w:val="decimal"/>
      <w:lvlText w:val="%1."/>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EC6D3B"/>
    <w:multiLevelType w:val="hybridMultilevel"/>
    <w:tmpl w:val="934EB7A2"/>
    <w:lvl w:ilvl="0" w:tplc="AAB8FE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311EFD"/>
    <w:multiLevelType w:val="hybridMultilevel"/>
    <w:tmpl w:val="8C7850F2"/>
    <w:lvl w:ilvl="0" w:tplc="91F87574">
      <w:start w:val="1"/>
      <w:numFmt w:val="decimal"/>
      <w:lvlText w:val="%1."/>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668E5"/>
    <w:multiLevelType w:val="hybridMultilevel"/>
    <w:tmpl w:val="F57A06D8"/>
    <w:lvl w:ilvl="0" w:tplc="DA42B002">
      <w:start w:val="1"/>
      <w:numFmt w:val="decimal"/>
      <w:lvlText w:val="%1."/>
      <w:lvlJc w:val="left"/>
      <w:pPr>
        <w:ind w:left="1440" w:hanging="360"/>
      </w:pPr>
      <w:rPr>
        <w:rFonts w:cs="Times New Roman"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962159A"/>
    <w:multiLevelType w:val="hybridMultilevel"/>
    <w:tmpl w:val="6AD4D23A"/>
    <w:lvl w:ilvl="0" w:tplc="A6326AC6">
      <w:start w:val="1"/>
      <w:numFmt w:val="decimal"/>
      <w:lvlText w:val="%1."/>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7D28B1"/>
    <w:multiLevelType w:val="hybridMultilevel"/>
    <w:tmpl w:val="11321F48"/>
    <w:lvl w:ilvl="0" w:tplc="90EC1A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A58137C"/>
    <w:multiLevelType w:val="hybridMultilevel"/>
    <w:tmpl w:val="456E2036"/>
    <w:lvl w:ilvl="0" w:tplc="96DCFA7C">
      <w:start w:val="1"/>
      <w:numFmt w:val="decimal"/>
      <w:lvlText w:val="%1."/>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D5312F"/>
    <w:multiLevelType w:val="hybridMultilevel"/>
    <w:tmpl w:val="326009CE"/>
    <w:lvl w:ilvl="0" w:tplc="91F87574">
      <w:start w:val="1"/>
      <w:numFmt w:val="decimal"/>
      <w:lvlText w:val="%1."/>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6A04D6"/>
    <w:multiLevelType w:val="hybridMultilevel"/>
    <w:tmpl w:val="6FB27466"/>
    <w:lvl w:ilvl="0" w:tplc="DC345A78">
      <w:start w:val="1"/>
      <w:numFmt w:val="decimal"/>
      <w:lvlText w:val="%1."/>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92165C"/>
    <w:multiLevelType w:val="hybridMultilevel"/>
    <w:tmpl w:val="4A1A56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D6390C"/>
    <w:multiLevelType w:val="hybridMultilevel"/>
    <w:tmpl w:val="9634C166"/>
    <w:lvl w:ilvl="0" w:tplc="A6326AC6">
      <w:start w:val="1"/>
      <w:numFmt w:val="decimal"/>
      <w:lvlText w:val="%1."/>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0E352E"/>
    <w:multiLevelType w:val="hybridMultilevel"/>
    <w:tmpl w:val="DD8E2AB8"/>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2" w15:restartNumberingAfterBreak="0">
    <w:nsid w:val="0C705E6E"/>
    <w:multiLevelType w:val="hybridMultilevel"/>
    <w:tmpl w:val="131A44D4"/>
    <w:lvl w:ilvl="0" w:tplc="08BA4A12">
      <w:start w:val="1"/>
      <w:numFmt w:val="decimal"/>
      <w:lvlText w:val="%1."/>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931BEE"/>
    <w:multiLevelType w:val="hybridMultilevel"/>
    <w:tmpl w:val="62DE6C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FD6681"/>
    <w:multiLevelType w:val="hybridMultilevel"/>
    <w:tmpl w:val="5686A6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0DE428A6"/>
    <w:multiLevelType w:val="hybridMultilevel"/>
    <w:tmpl w:val="2146F9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DF07011"/>
    <w:multiLevelType w:val="hybridMultilevel"/>
    <w:tmpl w:val="02363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01740A"/>
    <w:multiLevelType w:val="hybridMultilevel"/>
    <w:tmpl w:val="C70A50A6"/>
    <w:lvl w:ilvl="0" w:tplc="7818927A">
      <w:start w:val="1"/>
      <w:numFmt w:val="decimal"/>
      <w:lvlText w:val="%1."/>
      <w:lvlJc w:val="right"/>
      <w:pPr>
        <w:ind w:left="1800" w:hanging="180"/>
      </w:pPr>
      <w:rPr>
        <w:rFonts w:ascii="Arial" w:eastAsiaTheme="minorHAns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E3400A7"/>
    <w:multiLevelType w:val="hybridMultilevel"/>
    <w:tmpl w:val="2CAA04A0"/>
    <w:lvl w:ilvl="0" w:tplc="0409000F">
      <w:start w:val="1"/>
      <w:numFmt w:val="decimal"/>
      <w:lvlText w:val="%1."/>
      <w:lvlJc w:val="left"/>
      <w:pPr>
        <w:tabs>
          <w:tab w:val="num" w:pos="720"/>
        </w:tabs>
        <w:ind w:left="720" w:hanging="360"/>
      </w:pPr>
      <w:rPr>
        <w:rFonts w:hint="default"/>
      </w:rPr>
    </w:lvl>
    <w:lvl w:ilvl="1" w:tplc="70944814" w:tentative="1">
      <w:start w:val="1"/>
      <w:numFmt w:val="bullet"/>
      <w:lvlText w:val="•"/>
      <w:lvlJc w:val="left"/>
      <w:pPr>
        <w:tabs>
          <w:tab w:val="num" w:pos="1440"/>
        </w:tabs>
        <w:ind w:left="1440" w:hanging="360"/>
      </w:pPr>
      <w:rPr>
        <w:rFonts w:ascii="Arial" w:hAnsi="Arial" w:hint="default"/>
      </w:rPr>
    </w:lvl>
    <w:lvl w:ilvl="2" w:tplc="97C85DEA" w:tentative="1">
      <w:start w:val="1"/>
      <w:numFmt w:val="bullet"/>
      <w:lvlText w:val="•"/>
      <w:lvlJc w:val="left"/>
      <w:pPr>
        <w:tabs>
          <w:tab w:val="num" w:pos="2160"/>
        </w:tabs>
        <w:ind w:left="2160" w:hanging="360"/>
      </w:pPr>
      <w:rPr>
        <w:rFonts w:ascii="Arial" w:hAnsi="Arial" w:hint="default"/>
      </w:rPr>
    </w:lvl>
    <w:lvl w:ilvl="3" w:tplc="6C60FA9E" w:tentative="1">
      <w:start w:val="1"/>
      <w:numFmt w:val="bullet"/>
      <w:lvlText w:val="•"/>
      <w:lvlJc w:val="left"/>
      <w:pPr>
        <w:tabs>
          <w:tab w:val="num" w:pos="2880"/>
        </w:tabs>
        <w:ind w:left="2880" w:hanging="360"/>
      </w:pPr>
      <w:rPr>
        <w:rFonts w:ascii="Arial" w:hAnsi="Arial" w:hint="default"/>
      </w:rPr>
    </w:lvl>
    <w:lvl w:ilvl="4" w:tplc="16449BB2" w:tentative="1">
      <w:start w:val="1"/>
      <w:numFmt w:val="bullet"/>
      <w:lvlText w:val="•"/>
      <w:lvlJc w:val="left"/>
      <w:pPr>
        <w:tabs>
          <w:tab w:val="num" w:pos="3600"/>
        </w:tabs>
        <w:ind w:left="3600" w:hanging="360"/>
      </w:pPr>
      <w:rPr>
        <w:rFonts w:ascii="Arial" w:hAnsi="Arial" w:hint="default"/>
      </w:rPr>
    </w:lvl>
    <w:lvl w:ilvl="5" w:tplc="A106E74A" w:tentative="1">
      <w:start w:val="1"/>
      <w:numFmt w:val="bullet"/>
      <w:lvlText w:val="•"/>
      <w:lvlJc w:val="left"/>
      <w:pPr>
        <w:tabs>
          <w:tab w:val="num" w:pos="4320"/>
        </w:tabs>
        <w:ind w:left="4320" w:hanging="360"/>
      </w:pPr>
      <w:rPr>
        <w:rFonts w:ascii="Arial" w:hAnsi="Arial" w:hint="default"/>
      </w:rPr>
    </w:lvl>
    <w:lvl w:ilvl="6" w:tplc="9E4C3918" w:tentative="1">
      <w:start w:val="1"/>
      <w:numFmt w:val="bullet"/>
      <w:lvlText w:val="•"/>
      <w:lvlJc w:val="left"/>
      <w:pPr>
        <w:tabs>
          <w:tab w:val="num" w:pos="5040"/>
        </w:tabs>
        <w:ind w:left="5040" w:hanging="360"/>
      </w:pPr>
      <w:rPr>
        <w:rFonts w:ascii="Arial" w:hAnsi="Arial" w:hint="default"/>
      </w:rPr>
    </w:lvl>
    <w:lvl w:ilvl="7" w:tplc="C22ED038" w:tentative="1">
      <w:start w:val="1"/>
      <w:numFmt w:val="bullet"/>
      <w:lvlText w:val="•"/>
      <w:lvlJc w:val="left"/>
      <w:pPr>
        <w:tabs>
          <w:tab w:val="num" w:pos="5760"/>
        </w:tabs>
        <w:ind w:left="5760" w:hanging="360"/>
      </w:pPr>
      <w:rPr>
        <w:rFonts w:ascii="Arial" w:hAnsi="Arial" w:hint="default"/>
      </w:rPr>
    </w:lvl>
    <w:lvl w:ilvl="8" w:tplc="77AEDD1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E661EBF"/>
    <w:multiLevelType w:val="hybridMultilevel"/>
    <w:tmpl w:val="71846F5C"/>
    <w:lvl w:ilvl="0" w:tplc="A4F0295C">
      <w:start w:val="1"/>
      <w:numFmt w:val="decimal"/>
      <w:lvlText w:val="%1."/>
      <w:lvlJc w:val="left"/>
      <w:pPr>
        <w:tabs>
          <w:tab w:val="num" w:pos="1080"/>
        </w:tabs>
        <w:ind w:left="1080" w:hanging="360"/>
      </w:pPr>
      <w:rPr>
        <w:rFonts w:ascii="Arial" w:eastAsia="Cambria"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E686E33"/>
    <w:multiLevelType w:val="hybridMultilevel"/>
    <w:tmpl w:val="1528FAA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2B7486AA">
      <w:start w:val="1"/>
      <w:numFmt w:val="decimal"/>
      <w:lvlText w:val="%3."/>
      <w:lvlJc w:val="left"/>
      <w:pPr>
        <w:ind w:left="2160" w:hanging="360"/>
      </w:pPr>
      <w:rPr>
        <w:rFonts w:asciiTheme="minorHAnsi" w:eastAsiaTheme="minorHAnsi" w:hAnsiTheme="minorHAnsi" w:cstheme="minorBidi"/>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7D6AB7"/>
    <w:multiLevelType w:val="hybridMultilevel"/>
    <w:tmpl w:val="ADD09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0AA0861"/>
    <w:multiLevelType w:val="multilevel"/>
    <w:tmpl w:val="557878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10AD706D"/>
    <w:multiLevelType w:val="hybridMultilevel"/>
    <w:tmpl w:val="A9D2635E"/>
    <w:lvl w:ilvl="0" w:tplc="A88A64B0">
      <w:start w:val="1"/>
      <w:numFmt w:val="decimal"/>
      <w:lvlText w:val="%1."/>
      <w:lvlJc w:val="left"/>
      <w:pPr>
        <w:ind w:left="720" w:hanging="360"/>
      </w:pPr>
      <w:rPr>
        <w:rFonts w:ascii="Arial" w:eastAsia="Times New Roman" w:hAnsi="Arial"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1662EC7"/>
    <w:multiLevelType w:val="hybridMultilevel"/>
    <w:tmpl w:val="7F428DFE"/>
    <w:lvl w:ilvl="0" w:tplc="AB127E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1FC140B"/>
    <w:multiLevelType w:val="hybridMultilevel"/>
    <w:tmpl w:val="42342140"/>
    <w:lvl w:ilvl="0" w:tplc="500418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3AE3BBF"/>
    <w:multiLevelType w:val="hybridMultilevel"/>
    <w:tmpl w:val="F26E23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4344945"/>
    <w:multiLevelType w:val="hybridMultilevel"/>
    <w:tmpl w:val="1FC42D58"/>
    <w:lvl w:ilvl="0" w:tplc="EF46E228">
      <w:start w:val="1"/>
      <w:numFmt w:val="decimal"/>
      <w:lvlText w:val="%1."/>
      <w:lvlJc w:val="left"/>
      <w:pPr>
        <w:ind w:left="720" w:hanging="360"/>
      </w:pPr>
      <w:rPr>
        <w:rFonts w:ascii="Arial" w:eastAsiaTheme="minorHAnsi" w:hAnsi="Arial" w:cs="Arial"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15274042"/>
    <w:multiLevelType w:val="hybridMultilevel"/>
    <w:tmpl w:val="D5C47AB2"/>
    <w:lvl w:ilvl="0" w:tplc="91F87574">
      <w:start w:val="1"/>
      <w:numFmt w:val="decimal"/>
      <w:lvlText w:val="%1."/>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57856D9"/>
    <w:multiLevelType w:val="hybridMultilevel"/>
    <w:tmpl w:val="33F8FECE"/>
    <w:lvl w:ilvl="0" w:tplc="E8128212">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EF7279BE">
      <w:start w:val="1"/>
      <w:numFmt w:val="decimal"/>
      <w:lvlText w:val="%3."/>
      <w:lvlJc w:val="right"/>
      <w:pPr>
        <w:ind w:left="1800" w:hanging="180"/>
      </w:pPr>
      <w:rPr>
        <w:rFonts w:ascii="Arial" w:eastAsiaTheme="minorHAnsi" w:hAnsi="Aria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59F28E6"/>
    <w:multiLevelType w:val="hybridMultilevel"/>
    <w:tmpl w:val="6CC430A8"/>
    <w:lvl w:ilvl="0" w:tplc="ED0C857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5E34F36"/>
    <w:multiLevelType w:val="hybridMultilevel"/>
    <w:tmpl w:val="E46CC2DA"/>
    <w:lvl w:ilvl="0" w:tplc="0409000F">
      <w:start w:val="1"/>
      <w:numFmt w:val="decimal"/>
      <w:lvlText w:val="%1."/>
      <w:lvlJc w:val="left"/>
      <w:pPr>
        <w:ind w:left="770" w:hanging="360"/>
      </w:pPr>
      <w:rPr>
        <w:rFonts w:hint="default"/>
      </w:rPr>
    </w:lvl>
    <w:lvl w:ilvl="1" w:tplc="04090003">
      <w:start w:val="1"/>
      <w:numFmt w:val="bullet"/>
      <w:lvlText w:val="o"/>
      <w:lvlJc w:val="left"/>
      <w:pPr>
        <w:ind w:left="1490" w:hanging="360"/>
      </w:pPr>
      <w:rPr>
        <w:rFonts w:ascii="Courier New" w:hAnsi="Courier New" w:cs="Courier New" w:hint="default"/>
      </w:rPr>
    </w:lvl>
    <w:lvl w:ilvl="2" w:tplc="D8DABE7E">
      <w:start w:val="1"/>
      <w:numFmt w:val="decimal"/>
      <w:lvlText w:val="%3."/>
      <w:lvlJc w:val="left"/>
      <w:pPr>
        <w:ind w:left="2210" w:hanging="360"/>
      </w:pPr>
      <w:rPr>
        <w:rFonts w:ascii="Arial" w:eastAsiaTheme="minorHAnsi" w:hAnsi="Arial" w:cs="Arial"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16696B3F"/>
    <w:multiLevelType w:val="hybridMultilevel"/>
    <w:tmpl w:val="5F802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6BB31C0"/>
    <w:multiLevelType w:val="hybridMultilevel"/>
    <w:tmpl w:val="39668688"/>
    <w:lvl w:ilvl="0" w:tplc="91F87574">
      <w:start w:val="1"/>
      <w:numFmt w:val="decimal"/>
      <w:lvlText w:val="%1."/>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FF7C00"/>
    <w:multiLevelType w:val="hybridMultilevel"/>
    <w:tmpl w:val="81FC338E"/>
    <w:lvl w:ilvl="0" w:tplc="0C86DCC8">
      <w:start w:val="1"/>
      <w:numFmt w:val="decimal"/>
      <w:lvlText w:val="%1."/>
      <w:lvlJc w:val="left"/>
      <w:pPr>
        <w:ind w:left="720" w:hanging="360"/>
      </w:pPr>
      <w:rPr>
        <w:rFonts w:eastAsia="Arial,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2A6CBE"/>
    <w:multiLevelType w:val="hybridMultilevel"/>
    <w:tmpl w:val="5F802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7C10CC8"/>
    <w:multiLevelType w:val="hybridMultilevel"/>
    <w:tmpl w:val="9634C166"/>
    <w:lvl w:ilvl="0" w:tplc="A6326AC6">
      <w:start w:val="1"/>
      <w:numFmt w:val="decimal"/>
      <w:lvlText w:val="%1."/>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7C1A5AB"/>
    <w:multiLevelType w:val="hybridMultilevel"/>
    <w:tmpl w:val="782C95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189D70F7"/>
    <w:multiLevelType w:val="hybridMultilevel"/>
    <w:tmpl w:val="F74CD652"/>
    <w:lvl w:ilvl="0" w:tplc="45E821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8A65AC5"/>
    <w:multiLevelType w:val="hybridMultilevel"/>
    <w:tmpl w:val="5F802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8E11A09"/>
    <w:multiLevelType w:val="hybridMultilevel"/>
    <w:tmpl w:val="5270EA78"/>
    <w:lvl w:ilvl="0" w:tplc="84FE9BA8">
      <w:start w:val="1"/>
      <w:numFmt w:val="decimal"/>
      <w:lvlText w:val="%1."/>
      <w:lvlJc w:val="right"/>
      <w:pPr>
        <w:ind w:left="2160" w:hanging="180"/>
      </w:pPr>
      <w:rPr>
        <w:rFonts w:ascii="Arial" w:eastAsiaTheme="minorHAnsi"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90516DB"/>
    <w:multiLevelType w:val="hybridMultilevel"/>
    <w:tmpl w:val="233CF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A3C19D5"/>
    <w:multiLevelType w:val="hybridMultilevel"/>
    <w:tmpl w:val="5A6EA814"/>
    <w:lvl w:ilvl="0" w:tplc="91F87574">
      <w:start w:val="1"/>
      <w:numFmt w:val="decimal"/>
      <w:lvlText w:val="%1."/>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293B2A"/>
    <w:multiLevelType w:val="hybridMultilevel"/>
    <w:tmpl w:val="0DB07BB0"/>
    <w:lvl w:ilvl="0" w:tplc="F8B00604">
      <w:start w:val="1"/>
      <w:numFmt w:val="decimal"/>
      <w:lvlText w:val="%1."/>
      <w:lvlJc w:val="left"/>
      <w:pPr>
        <w:ind w:left="720" w:hanging="360"/>
      </w:pPr>
      <w:rPr>
        <w:rFonts w:ascii="Arial" w:eastAsiaTheme="minorHAnsi"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9E4057"/>
    <w:multiLevelType w:val="hybridMultilevel"/>
    <w:tmpl w:val="045EE9B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CBA4CE6"/>
    <w:multiLevelType w:val="hybridMultilevel"/>
    <w:tmpl w:val="C132547C"/>
    <w:lvl w:ilvl="0" w:tplc="04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1CC86195"/>
    <w:multiLevelType w:val="hybridMultilevel"/>
    <w:tmpl w:val="D8B4F5AE"/>
    <w:lvl w:ilvl="0" w:tplc="1102C6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CFC2772"/>
    <w:multiLevelType w:val="hybridMultilevel"/>
    <w:tmpl w:val="131A44D4"/>
    <w:lvl w:ilvl="0" w:tplc="08BA4A12">
      <w:start w:val="1"/>
      <w:numFmt w:val="decimal"/>
      <w:lvlText w:val="%1."/>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E3B7229"/>
    <w:multiLevelType w:val="hybridMultilevel"/>
    <w:tmpl w:val="74CC35F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1F3B4C20"/>
    <w:multiLevelType w:val="hybridMultilevel"/>
    <w:tmpl w:val="3BC205D6"/>
    <w:lvl w:ilvl="0" w:tplc="5D306DE8">
      <w:start w:val="1"/>
      <w:numFmt w:val="decimal"/>
      <w:lvlText w:val="%1."/>
      <w:lvlJc w:val="right"/>
      <w:pPr>
        <w:ind w:left="720" w:hanging="180"/>
      </w:pPr>
      <w:rPr>
        <w:rFonts w:ascii="Arial" w:eastAsiaTheme="minorHAnsi" w:hAnsi="Arial" w:cs="Arial"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0" w15:restartNumberingAfterBreak="0">
    <w:nsid w:val="1FE43899"/>
    <w:multiLevelType w:val="hybridMultilevel"/>
    <w:tmpl w:val="4E709D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552430"/>
    <w:multiLevelType w:val="hybridMultilevel"/>
    <w:tmpl w:val="D94CC286"/>
    <w:lvl w:ilvl="0" w:tplc="08BA4A12">
      <w:start w:val="1"/>
      <w:numFmt w:val="decimal"/>
      <w:lvlText w:val="%1."/>
      <w:lvlJc w:val="left"/>
      <w:pPr>
        <w:ind w:left="720" w:hanging="360"/>
      </w:pPr>
      <w:rPr>
        <w:rFonts w:ascii="Arial" w:eastAsiaTheme="minorHAnsi" w:hAnsi="Arial" w:cs="Arial" w:hint="default"/>
        <w:b w:val="0"/>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772287"/>
    <w:multiLevelType w:val="hybridMultilevel"/>
    <w:tmpl w:val="06FA1116"/>
    <w:lvl w:ilvl="0" w:tplc="BE3A6F58">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0B03B28"/>
    <w:multiLevelType w:val="hybridMultilevel"/>
    <w:tmpl w:val="72C2E666"/>
    <w:lvl w:ilvl="0" w:tplc="B0402DFE">
      <w:start w:val="1"/>
      <w:numFmt w:val="decimal"/>
      <w:lvlText w:val="%1."/>
      <w:lvlJc w:val="left"/>
      <w:pPr>
        <w:ind w:left="720" w:hanging="360"/>
      </w:pPr>
      <w:rPr>
        <w:rFonts w:asciiTheme="minorHAnsi" w:eastAsia="Cambria"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1A851B0"/>
    <w:multiLevelType w:val="hybridMultilevel"/>
    <w:tmpl w:val="00F04F7E"/>
    <w:lvl w:ilvl="0" w:tplc="91F87574">
      <w:start w:val="1"/>
      <w:numFmt w:val="decimal"/>
      <w:lvlText w:val="%1."/>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36F0E91"/>
    <w:multiLevelType w:val="hybridMultilevel"/>
    <w:tmpl w:val="62DE6C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40809C6"/>
    <w:multiLevelType w:val="hybridMultilevel"/>
    <w:tmpl w:val="A9D2635E"/>
    <w:lvl w:ilvl="0" w:tplc="A88A64B0">
      <w:start w:val="1"/>
      <w:numFmt w:val="decimal"/>
      <w:lvlText w:val="%1."/>
      <w:lvlJc w:val="left"/>
      <w:pPr>
        <w:ind w:left="720" w:hanging="360"/>
      </w:pPr>
      <w:rPr>
        <w:rFonts w:ascii="Arial" w:eastAsia="Times New Roman" w:hAnsi="Arial"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4E65102"/>
    <w:multiLevelType w:val="hybridMultilevel"/>
    <w:tmpl w:val="57FA9400"/>
    <w:lvl w:ilvl="0" w:tplc="A6326AC6">
      <w:start w:val="1"/>
      <w:numFmt w:val="decimal"/>
      <w:lvlText w:val="%1."/>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6653A2F"/>
    <w:multiLevelType w:val="hybridMultilevel"/>
    <w:tmpl w:val="5F802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02409A"/>
    <w:multiLevelType w:val="hybridMultilevel"/>
    <w:tmpl w:val="8772BD32"/>
    <w:lvl w:ilvl="0" w:tplc="91F87574">
      <w:start w:val="1"/>
      <w:numFmt w:val="decimal"/>
      <w:lvlText w:val="%1."/>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8946B2D"/>
    <w:multiLevelType w:val="hybridMultilevel"/>
    <w:tmpl w:val="0450AAA6"/>
    <w:lvl w:ilvl="0" w:tplc="08BA4A12">
      <w:start w:val="1"/>
      <w:numFmt w:val="decimal"/>
      <w:lvlText w:val="%1."/>
      <w:lvlJc w:val="left"/>
      <w:pPr>
        <w:ind w:left="720" w:hanging="360"/>
      </w:pPr>
      <w:rPr>
        <w:rFonts w:ascii="Arial" w:eastAsiaTheme="minorHAnsi" w:hAnsi="Arial" w:cs="Arial" w:hint="default"/>
        <w:b w:val="0"/>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8D82A13"/>
    <w:multiLevelType w:val="hybridMultilevel"/>
    <w:tmpl w:val="F1D630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59766F"/>
    <w:multiLevelType w:val="hybridMultilevel"/>
    <w:tmpl w:val="A8CC1D5E"/>
    <w:lvl w:ilvl="0" w:tplc="D8DABE7E">
      <w:start w:val="1"/>
      <w:numFmt w:val="decimal"/>
      <w:lvlText w:val="%1."/>
      <w:lvlJc w:val="left"/>
      <w:pPr>
        <w:ind w:left="720" w:hanging="360"/>
      </w:pPr>
      <w:rPr>
        <w:rFonts w:ascii="Arial" w:eastAsiaTheme="minorHAnsi" w:hAnsi="Arial" w:cs="Arial" w:hint="default"/>
      </w:rPr>
    </w:lvl>
    <w:lvl w:ilvl="1" w:tplc="04090019" w:tentative="1">
      <w:start w:val="1"/>
      <w:numFmt w:val="lowerLetter"/>
      <w:lvlText w:val="%2."/>
      <w:lvlJc w:val="left"/>
      <w:pPr>
        <w:ind w:left="-50" w:hanging="360"/>
      </w:pPr>
    </w:lvl>
    <w:lvl w:ilvl="2" w:tplc="0409001B" w:tentative="1">
      <w:start w:val="1"/>
      <w:numFmt w:val="lowerRoman"/>
      <w:lvlText w:val="%3."/>
      <w:lvlJc w:val="right"/>
      <w:pPr>
        <w:ind w:left="670" w:hanging="180"/>
      </w:pPr>
    </w:lvl>
    <w:lvl w:ilvl="3" w:tplc="0409000F" w:tentative="1">
      <w:start w:val="1"/>
      <w:numFmt w:val="decimal"/>
      <w:lvlText w:val="%4."/>
      <w:lvlJc w:val="left"/>
      <w:pPr>
        <w:ind w:left="1390" w:hanging="360"/>
      </w:pPr>
    </w:lvl>
    <w:lvl w:ilvl="4" w:tplc="04090019" w:tentative="1">
      <w:start w:val="1"/>
      <w:numFmt w:val="lowerLetter"/>
      <w:lvlText w:val="%5."/>
      <w:lvlJc w:val="left"/>
      <w:pPr>
        <w:ind w:left="2110" w:hanging="360"/>
      </w:pPr>
    </w:lvl>
    <w:lvl w:ilvl="5" w:tplc="0409001B" w:tentative="1">
      <w:start w:val="1"/>
      <w:numFmt w:val="lowerRoman"/>
      <w:lvlText w:val="%6."/>
      <w:lvlJc w:val="right"/>
      <w:pPr>
        <w:ind w:left="2830" w:hanging="180"/>
      </w:pPr>
    </w:lvl>
    <w:lvl w:ilvl="6" w:tplc="0409000F" w:tentative="1">
      <w:start w:val="1"/>
      <w:numFmt w:val="decimal"/>
      <w:lvlText w:val="%7."/>
      <w:lvlJc w:val="left"/>
      <w:pPr>
        <w:ind w:left="3550" w:hanging="360"/>
      </w:pPr>
    </w:lvl>
    <w:lvl w:ilvl="7" w:tplc="04090019" w:tentative="1">
      <w:start w:val="1"/>
      <w:numFmt w:val="lowerLetter"/>
      <w:lvlText w:val="%8."/>
      <w:lvlJc w:val="left"/>
      <w:pPr>
        <w:ind w:left="4270" w:hanging="360"/>
      </w:pPr>
    </w:lvl>
    <w:lvl w:ilvl="8" w:tplc="0409001B" w:tentative="1">
      <w:start w:val="1"/>
      <w:numFmt w:val="lowerRoman"/>
      <w:lvlText w:val="%9."/>
      <w:lvlJc w:val="right"/>
      <w:pPr>
        <w:ind w:left="4990" w:hanging="180"/>
      </w:pPr>
    </w:lvl>
  </w:abstractNum>
  <w:abstractNum w:abstractNumId="73" w15:restartNumberingAfterBreak="0">
    <w:nsid w:val="2A7A4635"/>
    <w:multiLevelType w:val="hybridMultilevel"/>
    <w:tmpl w:val="D8000F6A"/>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2A8D1D35"/>
    <w:multiLevelType w:val="hybridMultilevel"/>
    <w:tmpl w:val="B0264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AB93F87"/>
    <w:multiLevelType w:val="hybridMultilevel"/>
    <w:tmpl w:val="F23805BC"/>
    <w:lvl w:ilvl="0" w:tplc="527CD1E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AC4521A"/>
    <w:multiLevelType w:val="hybridMultilevel"/>
    <w:tmpl w:val="ADCCFA1A"/>
    <w:lvl w:ilvl="0" w:tplc="08BA4A12">
      <w:start w:val="1"/>
      <w:numFmt w:val="decimal"/>
      <w:lvlText w:val="%1."/>
      <w:lvlJc w:val="left"/>
      <w:pPr>
        <w:ind w:left="720" w:hanging="360"/>
      </w:pPr>
      <w:rPr>
        <w:rFonts w:ascii="Arial" w:eastAsiaTheme="minorHAnsi" w:hAnsi="Arial" w:cs="Aria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B9D5995"/>
    <w:multiLevelType w:val="hybridMultilevel"/>
    <w:tmpl w:val="5A6EA814"/>
    <w:lvl w:ilvl="0" w:tplc="91F87574">
      <w:start w:val="1"/>
      <w:numFmt w:val="decimal"/>
      <w:lvlText w:val="%1."/>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BE06795"/>
    <w:multiLevelType w:val="hybridMultilevel"/>
    <w:tmpl w:val="9B742DE4"/>
    <w:lvl w:ilvl="0" w:tplc="CB34340E">
      <w:start w:val="1"/>
      <w:numFmt w:val="decimal"/>
      <w:lvlText w:val="%1."/>
      <w:lvlJc w:val="left"/>
      <w:pPr>
        <w:ind w:left="720" w:hanging="360"/>
      </w:pPr>
      <w:rPr>
        <w:rFonts w:ascii="Arial" w:eastAsiaTheme="minorHAnsi" w:hAnsi="Arial" w:cs="Arial" w:hint="default"/>
        <w:b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BFD49EA"/>
    <w:multiLevelType w:val="hybridMultilevel"/>
    <w:tmpl w:val="CDD892FE"/>
    <w:lvl w:ilvl="0" w:tplc="054205F8">
      <w:start w:val="1"/>
      <w:numFmt w:val="decimal"/>
      <w:lvlText w:val="%1."/>
      <w:lvlJc w:val="right"/>
      <w:pPr>
        <w:ind w:left="720" w:hanging="180"/>
      </w:pPr>
      <w:rPr>
        <w:rFonts w:ascii="Arial" w:eastAsiaTheme="minorHAnsi" w:hAnsi="Arial" w:cs="Arial"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0" w15:restartNumberingAfterBreak="0">
    <w:nsid w:val="2C312031"/>
    <w:multiLevelType w:val="hybridMultilevel"/>
    <w:tmpl w:val="5F802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C492730"/>
    <w:multiLevelType w:val="hybridMultilevel"/>
    <w:tmpl w:val="5F802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E48459F"/>
    <w:multiLevelType w:val="hybridMultilevel"/>
    <w:tmpl w:val="AF76B660"/>
    <w:lvl w:ilvl="0" w:tplc="0E2270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E60629C"/>
    <w:multiLevelType w:val="hybridMultilevel"/>
    <w:tmpl w:val="E46CC2DA"/>
    <w:lvl w:ilvl="0" w:tplc="0409000F">
      <w:start w:val="1"/>
      <w:numFmt w:val="decimal"/>
      <w:lvlText w:val="%1."/>
      <w:lvlJc w:val="left"/>
      <w:pPr>
        <w:ind w:left="770" w:hanging="360"/>
      </w:pPr>
      <w:rPr>
        <w:rFonts w:hint="default"/>
      </w:rPr>
    </w:lvl>
    <w:lvl w:ilvl="1" w:tplc="04090003">
      <w:start w:val="1"/>
      <w:numFmt w:val="bullet"/>
      <w:lvlText w:val="o"/>
      <w:lvlJc w:val="left"/>
      <w:pPr>
        <w:ind w:left="1490" w:hanging="360"/>
      </w:pPr>
      <w:rPr>
        <w:rFonts w:ascii="Courier New" w:hAnsi="Courier New" w:cs="Courier New" w:hint="default"/>
      </w:rPr>
    </w:lvl>
    <w:lvl w:ilvl="2" w:tplc="D8DABE7E">
      <w:start w:val="1"/>
      <w:numFmt w:val="decimal"/>
      <w:lvlText w:val="%3."/>
      <w:lvlJc w:val="left"/>
      <w:pPr>
        <w:ind w:left="2210" w:hanging="360"/>
      </w:pPr>
      <w:rPr>
        <w:rFonts w:ascii="Arial" w:eastAsiaTheme="minorHAnsi" w:hAnsi="Arial" w:cs="Arial"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4" w15:restartNumberingAfterBreak="0">
    <w:nsid w:val="2E8D0113"/>
    <w:multiLevelType w:val="hybridMultilevel"/>
    <w:tmpl w:val="DA8E093C"/>
    <w:lvl w:ilvl="0" w:tplc="E28A82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EDC7807"/>
    <w:multiLevelType w:val="hybridMultilevel"/>
    <w:tmpl w:val="109CA8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F743E93"/>
    <w:multiLevelType w:val="hybridMultilevel"/>
    <w:tmpl w:val="9C669A18"/>
    <w:lvl w:ilvl="0" w:tplc="DB5CF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0363B32"/>
    <w:multiLevelType w:val="hybridMultilevel"/>
    <w:tmpl w:val="6E901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04A3282"/>
    <w:multiLevelType w:val="hybridMultilevel"/>
    <w:tmpl w:val="224E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0B26011"/>
    <w:multiLevelType w:val="hybridMultilevel"/>
    <w:tmpl w:val="63620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31A657FD"/>
    <w:multiLevelType w:val="hybridMultilevel"/>
    <w:tmpl w:val="8F80C230"/>
    <w:lvl w:ilvl="0" w:tplc="5F6E947E">
      <w:start w:val="1"/>
      <w:numFmt w:val="decimal"/>
      <w:lvlText w:val="%1."/>
      <w:lvlJc w:val="center"/>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1BC289C"/>
    <w:multiLevelType w:val="hybridMultilevel"/>
    <w:tmpl w:val="3AF2DFC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2" w15:restartNumberingAfterBreak="0">
    <w:nsid w:val="32C03B2B"/>
    <w:multiLevelType w:val="hybridMultilevel"/>
    <w:tmpl w:val="0AB63A32"/>
    <w:lvl w:ilvl="0" w:tplc="DB90C08E">
      <w:start w:val="1"/>
      <w:numFmt w:val="decimal"/>
      <w:lvlText w:val="%1."/>
      <w:lvlJc w:val="left"/>
      <w:pPr>
        <w:ind w:left="2340" w:hanging="360"/>
      </w:pPr>
      <w:rPr>
        <w:rFonts w:ascii="Arial" w:eastAsiaTheme="minorHAnsi" w:hAnsi="Arial" w:cs="Arial" w:hint="default"/>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93" w15:restartNumberingAfterBreak="0">
    <w:nsid w:val="32E964EC"/>
    <w:multiLevelType w:val="hybridMultilevel"/>
    <w:tmpl w:val="0AB63A32"/>
    <w:lvl w:ilvl="0" w:tplc="DB90C08E">
      <w:start w:val="1"/>
      <w:numFmt w:val="decimal"/>
      <w:lvlText w:val="%1."/>
      <w:lvlJc w:val="left"/>
      <w:pPr>
        <w:ind w:left="810" w:hanging="360"/>
      </w:pPr>
      <w:rPr>
        <w:rFonts w:ascii="Arial" w:eastAsiaTheme="minorHAnsi" w:hAnsi="Arial" w:cs="Arial" w:hint="default"/>
      </w:rPr>
    </w:lvl>
    <w:lvl w:ilvl="1" w:tplc="04090019" w:tentative="1">
      <w:start w:val="1"/>
      <w:numFmt w:val="lowerLetter"/>
      <w:lvlText w:val="%2."/>
      <w:lvlJc w:val="left"/>
      <w:pPr>
        <w:ind w:left="40" w:hanging="360"/>
      </w:pPr>
    </w:lvl>
    <w:lvl w:ilvl="2" w:tplc="0409001B" w:tentative="1">
      <w:start w:val="1"/>
      <w:numFmt w:val="lowerRoman"/>
      <w:lvlText w:val="%3."/>
      <w:lvlJc w:val="right"/>
      <w:pPr>
        <w:ind w:left="760" w:hanging="180"/>
      </w:pPr>
    </w:lvl>
    <w:lvl w:ilvl="3" w:tplc="0409000F" w:tentative="1">
      <w:start w:val="1"/>
      <w:numFmt w:val="decimal"/>
      <w:lvlText w:val="%4."/>
      <w:lvlJc w:val="left"/>
      <w:pPr>
        <w:ind w:left="1480" w:hanging="360"/>
      </w:pPr>
    </w:lvl>
    <w:lvl w:ilvl="4" w:tplc="04090019" w:tentative="1">
      <w:start w:val="1"/>
      <w:numFmt w:val="lowerLetter"/>
      <w:lvlText w:val="%5."/>
      <w:lvlJc w:val="left"/>
      <w:pPr>
        <w:ind w:left="2200" w:hanging="360"/>
      </w:pPr>
    </w:lvl>
    <w:lvl w:ilvl="5" w:tplc="0409001B" w:tentative="1">
      <w:start w:val="1"/>
      <w:numFmt w:val="lowerRoman"/>
      <w:lvlText w:val="%6."/>
      <w:lvlJc w:val="right"/>
      <w:pPr>
        <w:ind w:left="2920" w:hanging="180"/>
      </w:pPr>
    </w:lvl>
    <w:lvl w:ilvl="6" w:tplc="0409000F" w:tentative="1">
      <w:start w:val="1"/>
      <w:numFmt w:val="decimal"/>
      <w:lvlText w:val="%7."/>
      <w:lvlJc w:val="left"/>
      <w:pPr>
        <w:ind w:left="3640" w:hanging="360"/>
      </w:pPr>
    </w:lvl>
    <w:lvl w:ilvl="7" w:tplc="04090019" w:tentative="1">
      <w:start w:val="1"/>
      <w:numFmt w:val="lowerLetter"/>
      <w:lvlText w:val="%8."/>
      <w:lvlJc w:val="left"/>
      <w:pPr>
        <w:ind w:left="4360" w:hanging="360"/>
      </w:pPr>
    </w:lvl>
    <w:lvl w:ilvl="8" w:tplc="0409001B" w:tentative="1">
      <w:start w:val="1"/>
      <w:numFmt w:val="lowerRoman"/>
      <w:lvlText w:val="%9."/>
      <w:lvlJc w:val="right"/>
      <w:pPr>
        <w:ind w:left="5080" w:hanging="180"/>
      </w:pPr>
    </w:lvl>
  </w:abstractNum>
  <w:abstractNum w:abstractNumId="94" w15:restartNumberingAfterBreak="0">
    <w:nsid w:val="338A7442"/>
    <w:multiLevelType w:val="multilevel"/>
    <w:tmpl w:val="A53A43F6"/>
    <w:lvl w:ilvl="0">
      <w:start w:val="1"/>
      <w:numFmt w:val="lowerLetter"/>
      <w:lvlText w:val="%1."/>
      <w:lvlJc w:val="left"/>
      <w:pPr>
        <w:tabs>
          <w:tab w:val="num" w:pos="1080"/>
        </w:tabs>
        <w:ind w:left="1080" w:hanging="360"/>
      </w:pPr>
      <w:rPr>
        <w:rFonts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95" w15:restartNumberingAfterBreak="0">
    <w:nsid w:val="33D07348"/>
    <w:multiLevelType w:val="hybridMultilevel"/>
    <w:tmpl w:val="781A1B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41B3C3D"/>
    <w:multiLevelType w:val="hybridMultilevel"/>
    <w:tmpl w:val="1586295A"/>
    <w:lvl w:ilvl="0" w:tplc="B6CAD0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44D268D"/>
    <w:multiLevelType w:val="hybridMultilevel"/>
    <w:tmpl w:val="2C342F66"/>
    <w:lvl w:ilvl="0" w:tplc="A6326AC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4763E5F"/>
    <w:multiLevelType w:val="hybridMultilevel"/>
    <w:tmpl w:val="A8FAFCD2"/>
    <w:lvl w:ilvl="0" w:tplc="08BA4A12">
      <w:start w:val="1"/>
      <w:numFmt w:val="decimal"/>
      <w:lvlText w:val="%1."/>
      <w:lvlJc w:val="left"/>
      <w:pPr>
        <w:ind w:left="720" w:hanging="360"/>
      </w:pPr>
      <w:rPr>
        <w:rFonts w:ascii="Arial" w:eastAsiaTheme="minorHAnsi" w:hAnsi="Arial" w:cs="Arial" w:hint="default"/>
        <w:b w:val="0"/>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4B13B31"/>
    <w:multiLevelType w:val="hybridMultilevel"/>
    <w:tmpl w:val="5F802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4C81082"/>
    <w:multiLevelType w:val="hybridMultilevel"/>
    <w:tmpl w:val="E14CB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4E2768"/>
    <w:multiLevelType w:val="hybridMultilevel"/>
    <w:tmpl w:val="1586295A"/>
    <w:lvl w:ilvl="0" w:tplc="B6CAD0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C61C85"/>
    <w:multiLevelType w:val="hybridMultilevel"/>
    <w:tmpl w:val="9800B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65529CA"/>
    <w:multiLevelType w:val="hybridMultilevel"/>
    <w:tmpl w:val="02E2D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365E6E8D"/>
    <w:multiLevelType w:val="hybridMultilevel"/>
    <w:tmpl w:val="CF325B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6633160"/>
    <w:multiLevelType w:val="hybridMultilevel"/>
    <w:tmpl w:val="BB52EFA8"/>
    <w:lvl w:ilvl="0" w:tplc="08BA4A12">
      <w:start w:val="1"/>
      <w:numFmt w:val="decimal"/>
      <w:lvlText w:val="%1."/>
      <w:lvlJc w:val="left"/>
      <w:pPr>
        <w:ind w:left="720" w:hanging="360"/>
      </w:pPr>
      <w:rPr>
        <w:rFonts w:ascii="Arial" w:eastAsiaTheme="minorHAnsi" w:hAnsi="Arial" w:cs="Arial" w:hint="default"/>
        <w:b w:val="0"/>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6EB0E54"/>
    <w:multiLevelType w:val="hybridMultilevel"/>
    <w:tmpl w:val="1682EE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7532AAA"/>
    <w:multiLevelType w:val="hybridMultilevel"/>
    <w:tmpl w:val="55007310"/>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375876A2"/>
    <w:multiLevelType w:val="hybridMultilevel"/>
    <w:tmpl w:val="F7343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7AD242B"/>
    <w:multiLevelType w:val="hybridMultilevel"/>
    <w:tmpl w:val="CF325B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7E0523C"/>
    <w:multiLevelType w:val="hybridMultilevel"/>
    <w:tmpl w:val="CF325B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87C1FCD"/>
    <w:multiLevelType w:val="hybridMultilevel"/>
    <w:tmpl w:val="CF325B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8D44A2D"/>
    <w:multiLevelType w:val="hybridMultilevel"/>
    <w:tmpl w:val="E05E0DF6"/>
    <w:lvl w:ilvl="0" w:tplc="8F9031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A076ADC"/>
    <w:multiLevelType w:val="hybridMultilevel"/>
    <w:tmpl w:val="81FC338E"/>
    <w:lvl w:ilvl="0" w:tplc="0C86DCC8">
      <w:start w:val="1"/>
      <w:numFmt w:val="decimal"/>
      <w:lvlText w:val="%1."/>
      <w:lvlJc w:val="left"/>
      <w:pPr>
        <w:ind w:left="720" w:hanging="360"/>
      </w:pPr>
      <w:rPr>
        <w:rFonts w:eastAsia="Arial,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A784320"/>
    <w:multiLevelType w:val="hybridMultilevel"/>
    <w:tmpl w:val="A8741924"/>
    <w:lvl w:ilvl="0" w:tplc="7E18F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A947131"/>
    <w:multiLevelType w:val="hybridMultilevel"/>
    <w:tmpl w:val="5F802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CDB6D0F"/>
    <w:multiLevelType w:val="hybridMultilevel"/>
    <w:tmpl w:val="68620E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D5A6461"/>
    <w:multiLevelType w:val="hybridMultilevel"/>
    <w:tmpl w:val="65945DDE"/>
    <w:lvl w:ilvl="0" w:tplc="70944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DE415B7"/>
    <w:multiLevelType w:val="hybridMultilevel"/>
    <w:tmpl w:val="25C09EC4"/>
    <w:lvl w:ilvl="0" w:tplc="C9EAD0BA">
      <w:start w:val="1"/>
      <w:numFmt w:val="upperRoman"/>
      <w:lvlText w:val="%1."/>
      <w:lvlJc w:val="left"/>
      <w:pPr>
        <w:ind w:left="720" w:hanging="720"/>
      </w:pPr>
      <w:rPr>
        <w:rFonts w:hint="default"/>
      </w:rPr>
    </w:lvl>
    <w:lvl w:ilvl="1" w:tplc="9336ED56">
      <w:start w:val="1"/>
      <w:numFmt w:val="decimal"/>
      <w:lvlText w:val="%2."/>
      <w:lvlJc w:val="left"/>
      <w:pPr>
        <w:ind w:left="1080" w:hanging="360"/>
      </w:pPr>
      <w:rPr>
        <w:rFonts w:ascii="Arial" w:eastAsiaTheme="minorHAnsi" w:hAnsi="Arial" w:cs="Arial" w:hint="default"/>
      </w:rPr>
    </w:lvl>
    <w:lvl w:ilvl="2" w:tplc="4FACDCEC">
      <w:start w:val="1"/>
      <w:numFmt w:val="lowerLetter"/>
      <w:lvlText w:val="%3."/>
      <w:lvlJc w:val="right"/>
      <w:pPr>
        <w:ind w:left="1800" w:hanging="180"/>
      </w:pPr>
      <w:rPr>
        <w:rFonts w:asciiTheme="minorHAnsi" w:eastAsiaTheme="minorHAnsi" w:hAnsiTheme="minorHAnsi" w:cstheme="minorBidi"/>
      </w:rPr>
    </w:lvl>
    <w:lvl w:ilvl="3" w:tplc="0409000F">
      <w:start w:val="1"/>
      <w:numFmt w:val="decimal"/>
      <w:lvlText w:val="%4."/>
      <w:lvlJc w:val="left"/>
      <w:pPr>
        <w:ind w:left="2520" w:hanging="360"/>
      </w:pPr>
    </w:lvl>
    <w:lvl w:ilvl="4" w:tplc="3D0A2492">
      <w:start w:val="2"/>
      <w:numFmt w:val="decimal"/>
      <w:lvlText w:val="%5"/>
      <w:lvlJc w:val="left"/>
      <w:pPr>
        <w:ind w:left="3240" w:hanging="360"/>
      </w:pPr>
      <w:rPr>
        <w:rFonts w:hint="default"/>
      </w:rPr>
    </w:lvl>
    <w:lvl w:ilvl="5" w:tplc="2C2ACA6C">
      <w:numFmt w:val="bullet"/>
      <w:lvlText w:val="-"/>
      <w:lvlJc w:val="left"/>
      <w:pPr>
        <w:ind w:left="4140" w:hanging="360"/>
      </w:pPr>
      <w:rPr>
        <w:rFonts w:ascii="Arial" w:eastAsia="Cambria" w:hAnsi="Arial" w:cs="Arial"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3E101F77"/>
    <w:multiLevelType w:val="hybridMultilevel"/>
    <w:tmpl w:val="A4028CBE"/>
    <w:lvl w:ilvl="0" w:tplc="1102C6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3E6F6FAF"/>
    <w:multiLevelType w:val="hybridMultilevel"/>
    <w:tmpl w:val="A4DAD700"/>
    <w:lvl w:ilvl="0" w:tplc="08BA4A12">
      <w:start w:val="1"/>
      <w:numFmt w:val="decimal"/>
      <w:lvlText w:val="%1."/>
      <w:lvlJc w:val="left"/>
      <w:pPr>
        <w:ind w:left="720" w:hanging="360"/>
      </w:pPr>
      <w:rPr>
        <w:rFonts w:ascii="Arial" w:eastAsiaTheme="minorHAnsi" w:hAnsi="Arial" w:cs="Aria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F6F577F"/>
    <w:multiLevelType w:val="hybridMultilevel"/>
    <w:tmpl w:val="6AD4D23A"/>
    <w:lvl w:ilvl="0" w:tplc="A6326AC6">
      <w:start w:val="1"/>
      <w:numFmt w:val="decimal"/>
      <w:lvlText w:val="%1."/>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00D7E10"/>
    <w:multiLevelType w:val="hybridMultilevel"/>
    <w:tmpl w:val="5F802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01D5972"/>
    <w:multiLevelType w:val="hybridMultilevel"/>
    <w:tmpl w:val="8BE4523E"/>
    <w:lvl w:ilvl="0" w:tplc="DAEE7590">
      <w:start w:val="1"/>
      <w:numFmt w:val="decimal"/>
      <w:lvlText w:val="%1."/>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0610B49"/>
    <w:multiLevelType w:val="hybridMultilevel"/>
    <w:tmpl w:val="5F802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0AE08ED"/>
    <w:multiLevelType w:val="hybridMultilevel"/>
    <w:tmpl w:val="4B08D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0E13FC2"/>
    <w:multiLevelType w:val="hybridMultilevel"/>
    <w:tmpl w:val="8F949A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11B752B"/>
    <w:multiLevelType w:val="hybridMultilevel"/>
    <w:tmpl w:val="36F6022A"/>
    <w:lvl w:ilvl="0" w:tplc="3D1A9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1D12868"/>
    <w:multiLevelType w:val="hybridMultilevel"/>
    <w:tmpl w:val="0A968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1FE7928"/>
    <w:multiLevelType w:val="hybridMultilevel"/>
    <w:tmpl w:val="203ABEEE"/>
    <w:lvl w:ilvl="0" w:tplc="2278DF0C">
      <w:start w:val="1"/>
      <w:numFmt w:val="decimal"/>
      <w:lvlText w:val="%1."/>
      <w:lvlJc w:val="left"/>
      <w:pPr>
        <w:ind w:left="720" w:hanging="360"/>
      </w:pPr>
      <w:rPr>
        <w:rFonts w:ascii="Arial"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27D6E84"/>
    <w:multiLevelType w:val="hybridMultilevel"/>
    <w:tmpl w:val="B9C8BC30"/>
    <w:lvl w:ilvl="0" w:tplc="FABA3BB4">
      <w:start w:val="1"/>
      <w:numFmt w:val="decimal"/>
      <w:lvlText w:val="%1."/>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3F66B54"/>
    <w:multiLevelType w:val="hybridMultilevel"/>
    <w:tmpl w:val="2C5AC660"/>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449F3A64"/>
    <w:multiLevelType w:val="hybridMultilevel"/>
    <w:tmpl w:val="A1A491E6"/>
    <w:lvl w:ilvl="0" w:tplc="1C485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5685B02"/>
    <w:multiLevelType w:val="hybridMultilevel"/>
    <w:tmpl w:val="FF146CAA"/>
    <w:lvl w:ilvl="0" w:tplc="23DC15C8">
      <w:start w:val="1"/>
      <w:numFmt w:val="decimal"/>
      <w:lvlText w:val="%1."/>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588232A"/>
    <w:multiLevelType w:val="hybridMultilevel"/>
    <w:tmpl w:val="03320FD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45DF3D03"/>
    <w:multiLevelType w:val="hybridMultilevel"/>
    <w:tmpl w:val="D298A25C"/>
    <w:lvl w:ilvl="0" w:tplc="04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15:restartNumberingAfterBreak="0">
    <w:nsid w:val="462364A0"/>
    <w:multiLevelType w:val="hybridMultilevel"/>
    <w:tmpl w:val="1CB24DC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478D2F3D"/>
    <w:multiLevelType w:val="hybridMultilevel"/>
    <w:tmpl w:val="08ECBAA8"/>
    <w:lvl w:ilvl="0" w:tplc="D8FE15AA">
      <w:start w:val="1"/>
      <w:numFmt w:val="decimal"/>
      <w:lvlText w:val="%1."/>
      <w:lvlJc w:val="right"/>
      <w:pPr>
        <w:ind w:left="720" w:hanging="180"/>
      </w:pPr>
      <w:rPr>
        <w:rFonts w:ascii="Arial" w:eastAsiaTheme="minorHAnsi" w:hAnsi="Arial" w:cs="Aria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7B93831"/>
    <w:multiLevelType w:val="hybridMultilevel"/>
    <w:tmpl w:val="2D0EDF3A"/>
    <w:lvl w:ilvl="0" w:tplc="91F87574">
      <w:start w:val="1"/>
      <w:numFmt w:val="decimal"/>
      <w:lvlText w:val="%1."/>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8A22CA1"/>
    <w:multiLevelType w:val="hybridMultilevel"/>
    <w:tmpl w:val="3B0243DC"/>
    <w:lvl w:ilvl="0" w:tplc="68120EC6">
      <w:start w:val="1"/>
      <w:numFmt w:val="decimal"/>
      <w:lvlText w:val="%1."/>
      <w:lvlJc w:val="left"/>
      <w:pPr>
        <w:ind w:left="720" w:hanging="360"/>
      </w:pPr>
      <w:rPr>
        <w:rFonts w:asciiTheme="minorHAnsi" w:eastAsia="Cambria" w:hAnsiTheme="minorHAnsi" w:cs="Times New Roman" w:hint="default"/>
      </w:rPr>
    </w:lvl>
    <w:lvl w:ilvl="1" w:tplc="04090003">
      <w:start w:val="1"/>
      <w:numFmt w:val="bullet"/>
      <w:lvlText w:val="o"/>
      <w:lvlJc w:val="left"/>
      <w:pPr>
        <w:ind w:left="1440" w:hanging="360"/>
      </w:pPr>
      <w:rPr>
        <w:rFonts w:ascii="Courier New" w:hAnsi="Courier New" w:cs="Courier New" w:hint="default"/>
      </w:rPr>
    </w:lvl>
    <w:lvl w:ilvl="2" w:tplc="C7C8BF96">
      <w:start w:val="1"/>
      <w:numFmt w:val="decimal"/>
      <w:lvlText w:val="%3."/>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9C728DF"/>
    <w:multiLevelType w:val="hybridMultilevel"/>
    <w:tmpl w:val="5FD4CD1E"/>
    <w:lvl w:ilvl="0" w:tplc="B55C24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A474BDB"/>
    <w:multiLevelType w:val="hybridMultilevel"/>
    <w:tmpl w:val="9C6660DE"/>
    <w:lvl w:ilvl="0" w:tplc="32CAC9A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ADB0775"/>
    <w:multiLevelType w:val="hybridMultilevel"/>
    <w:tmpl w:val="5C1E6134"/>
    <w:lvl w:ilvl="0" w:tplc="08BA4A12">
      <w:start w:val="1"/>
      <w:numFmt w:val="decimal"/>
      <w:lvlText w:val="%1."/>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B425C02"/>
    <w:multiLevelType w:val="hybridMultilevel"/>
    <w:tmpl w:val="7F28C29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4B7B7B5A"/>
    <w:multiLevelType w:val="hybridMultilevel"/>
    <w:tmpl w:val="DE949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BC15EBA"/>
    <w:multiLevelType w:val="hybridMultilevel"/>
    <w:tmpl w:val="28DAB008"/>
    <w:lvl w:ilvl="0" w:tplc="AF76CEC2">
      <w:start w:val="1"/>
      <w:numFmt w:val="decimal"/>
      <w:lvlText w:val="%1."/>
      <w:lvlJc w:val="left"/>
      <w:pPr>
        <w:ind w:left="660" w:hanging="360"/>
      </w:pPr>
      <w:rPr>
        <w:rFonts w:ascii="Arial" w:eastAsia="Cambria" w:hAnsi="Arial" w:cs="Arial" w:hint="default"/>
        <w:b w:val="0"/>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6" w15:restartNumberingAfterBreak="0">
    <w:nsid w:val="4C342B37"/>
    <w:multiLevelType w:val="hybridMultilevel"/>
    <w:tmpl w:val="04629A02"/>
    <w:lvl w:ilvl="0" w:tplc="73448D3A">
      <w:start w:val="1"/>
      <w:numFmt w:val="decimal"/>
      <w:lvlText w:val="%1."/>
      <w:lvlJc w:val="left"/>
      <w:pPr>
        <w:ind w:left="810" w:hanging="360"/>
      </w:pPr>
      <w:rPr>
        <w:rFonts w:hint="default"/>
        <w:b w:val="0"/>
      </w:rPr>
    </w:lvl>
    <w:lvl w:ilvl="1" w:tplc="04090003">
      <w:start w:val="1"/>
      <w:numFmt w:val="bullet"/>
      <w:lvlText w:val="o"/>
      <w:lvlJc w:val="left"/>
      <w:pPr>
        <w:ind w:left="1490" w:hanging="360"/>
      </w:pPr>
      <w:rPr>
        <w:rFonts w:ascii="Courier New" w:hAnsi="Courier New" w:cs="Courier New" w:hint="default"/>
      </w:rPr>
    </w:lvl>
    <w:lvl w:ilvl="2" w:tplc="D8DABE7E">
      <w:start w:val="1"/>
      <w:numFmt w:val="decimal"/>
      <w:lvlText w:val="%3."/>
      <w:lvlJc w:val="left"/>
      <w:pPr>
        <w:ind w:left="2210" w:hanging="360"/>
      </w:pPr>
      <w:rPr>
        <w:rFonts w:ascii="Arial" w:eastAsiaTheme="minorHAnsi" w:hAnsi="Arial" w:cs="Arial"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4D3E0567"/>
    <w:multiLevelType w:val="hybridMultilevel"/>
    <w:tmpl w:val="188E50A8"/>
    <w:lvl w:ilvl="0" w:tplc="49500118">
      <w:start w:val="1"/>
      <w:numFmt w:val="bullet"/>
      <w:lvlText w:val="•"/>
      <w:lvlJc w:val="left"/>
      <w:pPr>
        <w:tabs>
          <w:tab w:val="num" w:pos="720"/>
        </w:tabs>
        <w:ind w:left="720" w:hanging="360"/>
      </w:pPr>
      <w:rPr>
        <w:rFonts w:ascii="Arial" w:hAnsi="Arial" w:hint="default"/>
      </w:rPr>
    </w:lvl>
    <w:lvl w:ilvl="1" w:tplc="A4F0295C">
      <w:start w:val="1"/>
      <w:numFmt w:val="decimal"/>
      <w:lvlText w:val="%2."/>
      <w:lvlJc w:val="left"/>
      <w:pPr>
        <w:tabs>
          <w:tab w:val="num" w:pos="1440"/>
        </w:tabs>
        <w:ind w:left="1440" w:hanging="360"/>
      </w:pPr>
      <w:rPr>
        <w:rFonts w:ascii="Arial" w:eastAsia="Cambria" w:hAnsi="Arial" w:cs="Arial"/>
      </w:rPr>
    </w:lvl>
    <w:lvl w:ilvl="2" w:tplc="9C248942" w:tentative="1">
      <w:start w:val="1"/>
      <w:numFmt w:val="bullet"/>
      <w:lvlText w:val="•"/>
      <w:lvlJc w:val="left"/>
      <w:pPr>
        <w:tabs>
          <w:tab w:val="num" w:pos="2160"/>
        </w:tabs>
        <w:ind w:left="2160" w:hanging="360"/>
      </w:pPr>
      <w:rPr>
        <w:rFonts w:ascii="Arial" w:hAnsi="Arial" w:hint="default"/>
      </w:rPr>
    </w:lvl>
    <w:lvl w:ilvl="3" w:tplc="48E88354" w:tentative="1">
      <w:start w:val="1"/>
      <w:numFmt w:val="bullet"/>
      <w:lvlText w:val="•"/>
      <w:lvlJc w:val="left"/>
      <w:pPr>
        <w:tabs>
          <w:tab w:val="num" w:pos="2880"/>
        </w:tabs>
        <w:ind w:left="2880" w:hanging="360"/>
      </w:pPr>
      <w:rPr>
        <w:rFonts w:ascii="Arial" w:hAnsi="Arial" w:hint="default"/>
      </w:rPr>
    </w:lvl>
    <w:lvl w:ilvl="4" w:tplc="C18C9100" w:tentative="1">
      <w:start w:val="1"/>
      <w:numFmt w:val="bullet"/>
      <w:lvlText w:val="•"/>
      <w:lvlJc w:val="left"/>
      <w:pPr>
        <w:tabs>
          <w:tab w:val="num" w:pos="3600"/>
        </w:tabs>
        <w:ind w:left="3600" w:hanging="360"/>
      </w:pPr>
      <w:rPr>
        <w:rFonts w:ascii="Arial" w:hAnsi="Arial" w:hint="default"/>
      </w:rPr>
    </w:lvl>
    <w:lvl w:ilvl="5" w:tplc="49C0AA1C" w:tentative="1">
      <w:start w:val="1"/>
      <w:numFmt w:val="bullet"/>
      <w:lvlText w:val="•"/>
      <w:lvlJc w:val="left"/>
      <w:pPr>
        <w:tabs>
          <w:tab w:val="num" w:pos="4320"/>
        </w:tabs>
        <w:ind w:left="4320" w:hanging="360"/>
      </w:pPr>
      <w:rPr>
        <w:rFonts w:ascii="Arial" w:hAnsi="Arial" w:hint="default"/>
      </w:rPr>
    </w:lvl>
    <w:lvl w:ilvl="6" w:tplc="9A10D068" w:tentative="1">
      <w:start w:val="1"/>
      <w:numFmt w:val="bullet"/>
      <w:lvlText w:val="•"/>
      <w:lvlJc w:val="left"/>
      <w:pPr>
        <w:tabs>
          <w:tab w:val="num" w:pos="5040"/>
        </w:tabs>
        <w:ind w:left="5040" w:hanging="360"/>
      </w:pPr>
      <w:rPr>
        <w:rFonts w:ascii="Arial" w:hAnsi="Arial" w:hint="default"/>
      </w:rPr>
    </w:lvl>
    <w:lvl w:ilvl="7" w:tplc="B9DCB3C6" w:tentative="1">
      <w:start w:val="1"/>
      <w:numFmt w:val="bullet"/>
      <w:lvlText w:val="•"/>
      <w:lvlJc w:val="left"/>
      <w:pPr>
        <w:tabs>
          <w:tab w:val="num" w:pos="5760"/>
        </w:tabs>
        <w:ind w:left="5760" w:hanging="360"/>
      </w:pPr>
      <w:rPr>
        <w:rFonts w:ascii="Arial" w:hAnsi="Arial" w:hint="default"/>
      </w:rPr>
    </w:lvl>
    <w:lvl w:ilvl="8" w:tplc="2FE4912C"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4D422C8B"/>
    <w:multiLevelType w:val="hybridMultilevel"/>
    <w:tmpl w:val="1FC42D58"/>
    <w:lvl w:ilvl="0" w:tplc="EF46E228">
      <w:start w:val="1"/>
      <w:numFmt w:val="decimal"/>
      <w:lvlText w:val="%1."/>
      <w:lvlJc w:val="left"/>
      <w:pPr>
        <w:ind w:left="1080" w:hanging="360"/>
      </w:pPr>
      <w:rPr>
        <w:rFonts w:ascii="Arial" w:eastAsiaTheme="minorHAnsi" w:hAnsi="Arial" w:cs="Aria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4D753F0C"/>
    <w:multiLevelType w:val="hybridMultilevel"/>
    <w:tmpl w:val="7E863D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00466BE"/>
    <w:multiLevelType w:val="hybridMultilevel"/>
    <w:tmpl w:val="247036A2"/>
    <w:lvl w:ilvl="0" w:tplc="3D1A9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0370DAE"/>
    <w:multiLevelType w:val="hybridMultilevel"/>
    <w:tmpl w:val="3EA0FE52"/>
    <w:lvl w:ilvl="0" w:tplc="E8128212">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490CCE9E">
      <w:start w:val="1"/>
      <w:numFmt w:val="decimal"/>
      <w:lvlText w:val="%3."/>
      <w:lvlJc w:val="right"/>
      <w:pPr>
        <w:ind w:left="1800" w:hanging="180"/>
      </w:pPr>
      <w:rPr>
        <w:rFonts w:ascii="Arial" w:eastAsiaTheme="minorHAnsi" w:hAnsi="Arial" w:cs="Arial" w:hint="default"/>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506913D1"/>
    <w:multiLevelType w:val="hybridMultilevel"/>
    <w:tmpl w:val="33A482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07E4839"/>
    <w:multiLevelType w:val="hybridMultilevel"/>
    <w:tmpl w:val="FACE6BFE"/>
    <w:lvl w:ilvl="0" w:tplc="6F6630CE">
      <w:start w:val="1"/>
      <w:numFmt w:val="decimal"/>
      <w:lvlText w:val="%1."/>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0FB7CF6"/>
    <w:multiLevelType w:val="hybridMultilevel"/>
    <w:tmpl w:val="FD9CE5EC"/>
    <w:lvl w:ilvl="0" w:tplc="A6326AC6">
      <w:start w:val="1"/>
      <w:numFmt w:val="decimal"/>
      <w:lvlText w:val="%1."/>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1271C91"/>
    <w:multiLevelType w:val="hybridMultilevel"/>
    <w:tmpl w:val="21B8EEA0"/>
    <w:lvl w:ilvl="0" w:tplc="0B40E5DE">
      <w:start w:val="1"/>
      <w:numFmt w:val="bullet"/>
      <w:lvlText w:val="−"/>
      <w:lvlJc w:val="left"/>
      <w:pPr>
        <w:tabs>
          <w:tab w:val="num" w:pos="360"/>
        </w:tabs>
        <w:ind w:left="360" w:hanging="360"/>
      </w:pPr>
      <w:rPr>
        <w:rFonts w:ascii="Helvetica" w:hAnsi="Helvetica" w:hint="default"/>
      </w:rPr>
    </w:lvl>
    <w:lvl w:ilvl="1" w:tplc="FDB4987E" w:tentative="1">
      <w:start w:val="1"/>
      <w:numFmt w:val="bullet"/>
      <w:lvlText w:val="−"/>
      <w:lvlJc w:val="left"/>
      <w:pPr>
        <w:tabs>
          <w:tab w:val="num" w:pos="1080"/>
        </w:tabs>
        <w:ind w:left="1080" w:hanging="360"/>
      </w:pPr>
      <w:rPr>
        <w:rFonts w:ascii="Helvetica" w:hAnsi="Helvetica" w:hint="default"/>
      </w:rPr>
    </w:lvl>
    <w:lvl w:ilvl="2" w:tplc="8320F8D6" w:tentative="1">
      <w:start w:val="1"/>
      <w:numFmt w:val="bullet"/>
      <w:lvlText w:val="−"/>
      <w:lvlJc w:val="left"/>
      <w:pPr>
        <w:tabs>
          <w:tab w:val="num" w:pos="1800"/>
        </w:tabs>
        <w:ind w:left="1800" w:hanging="360"/>
      </w:pPr>
      <w:rPr>
        <w:rFonts w:ascii="Helvetica" w:hAnsi="Helvetica" w:hint="default"/>
      </w:rPr>
    </w:lvl>
    <w:lvl w:ilvl="3" w:tplc="F33E4C28" w:tentative="1">
      <w:start w:val="1"/>
      <w:numFmt w:val="bullet"/>
      <w:lvlText w:val="−"/>
      <w:lvlJc w:val="left"/>
      <w:pPr>
        <w:tabs>
          <w:tab w:val="num" w:pos="2520"/>
        </w:tabs>
        <w:ind w:left="2520" w:hanging="360"/>
      </w:pPr>
      <w:rPr>
        <w:rFonts w:ascii="Helvetica" w:hAnsi="Helvetica" w:hint="default"/>
      </w:rPr>
    </w:lvl>
    <w:lvl w:ilvl="4" w:tplc="1F820BAC" w:tentative="1">
      <w:start w:val="1"/>
      <w:numFmt w:val="bullet"/>
      <w:lvlText w:val="−"/>
      <w:lvlJc w:val="left"/>
      <w:pPr>
        <w:tabs>
          <w:tab w:val="num" w:pos="3240"/>
        </w:tabs>
        <w:ind w:left="3240" w:hanging="360"/>
      </w:pPr>
      <w:rPr>
        <w:rFonts w:ascii="Helvetica" w:hAnsi="Helvetica" w:hint="default"/>
      </w:rPr>
    </w:lvl>
    <w:lvl w:ilvl="5" w:tplc="0A1641D4" w:tentative="1">
      <w:start w:val="1"/>
      <w:numFmt w:val="bullet"/>
      <w:lvlText w:val="−"/>
      <w:lvlJc w:val="left"/>
      <w:pPr>
        <w:tabs>
          <w:tab w:val="num" w:pos="3960"/>
        </w:tabs>
        <w:ind w:left="3960" w:hanging="360"/>
      </w:pPr>
      <w:rPr>
        <w:rFonts w:ascii="Helvetica" w:hAnsi="Helvetica" w:hint="default"/>
      </w:rPr>
    </w:lvl>
    <w:lvl w:ilvl="6" w:tplc="E4902EA2" w:tentative="1">
      <w:start w:val="1"/>
      <w:numFmt w:val="bullet"/>
      <w:lvlText w:val="−"/>
      <w:lvlJc w:val="left"/>
      <w:pPr>
        <w:tabs>
          <w:tab w:val="num" w:pos="4680"/>
        </w:tabs>
        <w:ind w:left="4680" w:hanging="360"/>
      </w:pPr>
      <w:rPr>
        <w:rFonts w:ascii="Helvetica" w:hAnsi="Helvetica" w:hint="default"/>
      </w:rPr>
    </w:lvl>
    <w:lvl w:ilvl="7" w:tplc="6CD24F14" w:tentative="1">
      <w:start w:val="1"/>
      <w:numFmt w:val="bullet"/>
      <w:lvlText w:val="−"/>
      <w:lvlJc w:val="left"/>
      <w:pPr>
        <w:tabs>
          <w:tab w:val="num" w:pos="5400"/>
        </w:tabs>
        <w:ind w:left="5400" w:hanging="360"/>
      </w:pPr>
      <w:rPr>
        <w:rFonts w:ascii="Helvetica" w:hAnsi="Helvetica" w:hint="default"/>
      </w:rPr>
    </w:lvl>
    <w:lvl w:ilvl="8" w:tplc="2D72F58A" w:tentative="1">
      <w:start w:val="1"/>
      <w:numFmt w:val="bullet"/>
      <w:lvlText w:val="−"/>
      <w:lvlJc w:val="left"/>
      <w:pPr>
        <w:tabs>
          <w:tab w:val="num" w:pos="6120"/>
        </w:tabs>
        <w:ind w:left="6120" w:hanging="360"/>
      </w:pPr>
      <w:rPr>
        <w:rFonts w:ascii="Helvetica" w:hAnsi="Helvetica" w:hint="default"/>
      </w:rPr>
    </w:lvl>
  </w:abstractNum>
  <w:abstractNum w:abstractNumId="156" w15:restartNumberingAfterBreak="0">
    <w:nsid w:val="52001A88"/>
    <w:multiLevelType w:val="hybridMultilevel"/>
    <w:tmpl w:val="30DCD75E"/>
    <w:lvl w:ilvl="0" w:tplc="490CCE9E">
      <w:start w:val="1"/>
      <w:numFmt w:val="decimal"/>
      <w:lvlText w:val="%1."/>
      <w:lvlJc w:val="right"/>
      <w:pPr>
        <w:ind w:left="720" w:hanging="180"/>
      </w:pPr>
      <w:rPr>
        <w:rFonts w:ascii="Arial" w:eastAsiaTheme="minorHAnsi" w:hAnsi="Arial" w:cs="Arial"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7" w15:restartNumberingAfterBreak="0">
    <w:nsid w:val="52014888"/>
    <w:multiLevelType w:val="hybridMultilevel"/>
    <w:tmpl w:val="873800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2B82F80"/>
    <w:multiLevelType w:val="multilevel"/>
    <w:tmpl w:val="EBEA26AA"/>
    <w:lvl w:ilvl="0">
      <w:start w:val="1"/>
      <w:numFmt w:val="lowerLetter"/>
      <w:lvlText w:val="%1."/>
      <w:lvlJc w:val="left"/>
      <w:pPr>
        <w:tabs>
          <w:tab w:val="num" w:pos="0"/>
        </w:tabs>
        <w:ind w:left="0" w:hanging="360"/>
      </w:pPr>
      <w:rPr>
        <w:rFonts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59" w15:restartNumberingAfterBreak="0">
    <w:nsid w:val="52C4035F"/>
    <w:multiLevelType w:val="hybridMultilevel"/>
    <w:tmpl w:val="A4DAD700"/>
    <w:lvl w:ilvl="0" w:tplc="08BA4A12">
      <w:start w:val="1"/>
      <w:numFmt w:val="decimal"/>
      <w:lvlText w:val="%1."/>
      <w:lvlJc w:val="left"/>
      <w:pPr>
        <w:ind w:left="720" w:hanging="360"/>
      </w:pPr>
      <w:rPr>
        <w:rFonts w:ascii="Arial" w:eastAsiaTheme="minorHAnsi" w:hAnsi="Arial" w:cs="Aria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344E5C8"/>
    <w:multiLevelType w:val="hybridMultilevel"/>
    <w:tmpl w:val="FE8F2EE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15:restartNumberingAfterBreak="0">
    <w:nsid w:val="53CB4F86"/>
    <w:multiLevelType w:val="hybridMultilevel"/>
    <w:tmpl w:val="917A96D8"/>
    <w:lvl w:ilvl="0" w:tplc="2278DF0C">
      <w:start w:val="1"/>
      <w:numFmt w:val="decimal"/>
      <w:lvlText w:val="%1."/>
      <w:lvlJc w:val="left"/>
      <w:pPr>
        <w:ind w:left="720" w:hanging="360"/>
      </w:pPr>
      <w:rPr>
        <w:rFonts w:ascii="Arial"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41F6DF4"/>
    <w:multiLevelType w:val="hybridMultilevel"/>
    <w:tmpl w:val="D8B6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54A04F3D"/>
    <w:multiLevelType w:val="hybridMultilevel"/>
    <w:tmpl w:val="326009CE"/>
    <w:lvl w:ilvl="0" w:tplc="91F87574">
      <w:start w:val="1"/>
      <w:numFmt w:val="decimal"/>
      <w:lvlText w:val="%1."/>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4A0533A"/>
    <w:multiLevelType w:val="hybridMultilevel"/>
    <w:tmpl w:val="105C16BE"/>
    <w:lvl w:ilvl="0" w:tplc="CB34340E">
      <w:start w:val="1"/>
      <w:numFmt w:val="decimal"/>
      <w:lvlText w:val="%1."/>
      <w:lvlJc w:val="left"/>
      <w:pPr>
        <w:ind w:left="720" w:hanging="360"/>
      </w:pPr>
      <w:rPr>
        <w:rFonts w:ascii="Arial" w:eastAsiaTheme="minorHAnsi" w:hAnsi="Arial" w:cs="Arial" w:hint="default"/>
        <w:b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6C055C5"/>
    <w:multiLevelType w:val="hybridMultilevel"/>
    <w:tmpl w:val="48EC18FA"/>
    <w:lvl w:ilvl="0" w:tplc="F50ED152">
      <w:start w:val="1"/>
      <w:numFmt w:val="decimal"/>
      <w:lvlText w:val="%1."/>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7663376"/>
    <w:multiLevelType w:val="hybridMultilevel"/>
    <w:tmpl w:val="22127C4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77F643A"/>
    <w:multiLevelType w:val="hybridMultilevel"/>
    <w:tmpl w:val="109CA8D0"/>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81D143C"/>
    <w:multiLevelType w:val="hybridMultilevel"/>
    <w:tmpl w:val="5F802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87B3ED5"/>
    <w:multiLevelType w:val="hybridMultilevel"/>
    <w:tmpl w:val="5C76A178"/>
    <w:lvl w:ilvl="0" w:tplc="68120EC6">
      <w:start w:val="1"/>
      <w:numFmt w:val="decimal"/>
      <w:lvlText w:val="%1."/>
      <w:lvlJc w:val="left"/>
      <w:pPr>
        <w:ind w:left="720" w:hanging="360"/>
      </w:pPr>
      <w:rPr>
        <w:rFonts w:asciiTheme="minorHAnsi" w:eastAsia="Cambria"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8AB5832"/>
    <w:multiLevelType w:val="hybridMultilevel"/>
    <w:tmpl w:val="3A44B37A"/>
    <w:lvl w:ilvl="0" w:tplc="E3663B1E">
      <w:start w:val="1"/>
      <w:numFmt w:val="decimal"/>
      <w:lvlText w:val="%1."/>
      <w:lvlJc w:val="left"/>
      <w:pPr>
        <w:ind w:left="1080" w:hanging="360"/>
      </w:pPr>
      <w:rPr>
        <w:rFonts w:ascii="Arial" w:eastAsia="Cambria" w:hAnsi="Arial" w:cs="Arial"/>
        <w:b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59335218"/>
    <w:multiLevelType w:val="hybridMultilevel"/>
    <w:tmpl w:val="36F6022A"/>
    <w:lvl w:ilvl="0" w:tplc="3D1A9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97702B0"/>
    <w:multiLevelType w:val="hybridMultilevel"/>
    <w:tmpl w:val="B7408036"/>
    <w:lvl w:ilvl="0" w:tplc="42B80BFA">
      <w:start w:val="1"/>
      <w:numFmt w:val="decimal"/>
      <w:lvlText w:val="%1."/>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9AC60F3"/>
    <w:multiLevelType w:val="hybridMultilevel"/>
    <w:tmpl w:val="28D4B582"/>
    <w:lvl w:ilvl="0" w:tplc="B9404360">
      <w:start w:val="1"/>
      <w:numFmt w:val="decimal"/>
      <w:lvlText w:val="%1."/>
      <w:lvlJc w:val="left"/>
      <w:pPr>
        <w:ind w:left="810" w:hanging="360"/>
      </w:pPr>
      <w:rPr>
        <w:rFonts w:ascii="Arial" w:eastAsiaTheme="minorHAnsi" w:hAnsi="Arial" w:cs="Arial" w:hint="default"/>
      </w:rPr>
    </w:lvl>
    <w:lvl w:ilvl="1" w:tplc="04090019">
      <w:start w:val="1"/>
      <w:numFmt w:val="lowerLetter"/>
      <w:lvlText w:val="%2."/>
      <w:lvlJc w:val="left"/>
      <w:pPr>
        <w:ind w:left="40" w:hanging="360"/>
      </w:pPr>
    </w:lvl>
    <w:lvl w:ilvl="2" w:tplc="0409001B" w:tentative="1">
      <w:start w:val="1"/>
      <w:numFmt w:val="lowerRoman"/>
      <w:lvlText w:val="%3."/>
      <w:lvlJc w:val="right"/>
      <w:pPr>
        <w:ind w:left="760" w:hanging="180"/>
      </w:pPr>
    </w:lvl>
    <w:lvl w:ilvl="3" w:tplc="0409000F" w:tentative="1">
      <w:start w:val="1"/>
      <w:numFmt w:val="decimal"/>
      <w:lvlText w:val="%4."/>
      <w:lvlJc w:val="left"/>
      <w:pPr>
        <w:ind w:left="1480" w:hanging="360"/>
      </w:pPr>
    </w:lvl>
    <w:lvl w:ilvl="4" w:tplc="04090019" w:tentative="1">
      <w:start w:val="1"/>
      <w:numFmt w:val="lowerLetter"/>
      <w:lvlText w:val="%5."/>
      <w:lvlJc w:val="left"/>
      <w:pPr>
        <w:ind w:left="2200" w:hanging="360"/>
      </w:pPr>
    </w:lvl>
    <w:lvl w:ilvl="5" w:tplc="0409001B" w:tentative="1">
      <w:start w:val="1"/>
      <w:numFmt w:val="lowerRoman"/>
      <w:lvlText w:val="%6."/>
      <w:lvlJc w:val="right"/>
      <w:pPr>
        <w:ind w:left="2920" w:hanging="180"/>
      </w:pPr>
    </w:lvl>
    <w:lvl w:ilvl="6" w:tplc="0409000F" w:tentative="1">
      <w:start w:val="1"/>
      <w:numFmt w:val="decimal"/>
      <w:lvlText w:val="%7."/>
      <w:lvlJc w:val="left"/>
      <w:pPr>
        <w:ind w:left="3640" w:hanging="360"/>
      </w:pPr>
    </w:lvl>
    <w:lvl w:ilvl="7" w:tplc="04090019" w:tentative="1">
      <w:start w:val="1"/>
      <w:numFmt w:val="lowerLetter"/>
      <w:lvlText w:val="%8."/>
      <w:lvlJc w:val="left"/>
      <w:pPr>
        <w:ind w:left="4360" w:hanging="360"/>
      </w:pPr>
    </w:lvl>
    <w:lvl w:ilvl="8" w:tplc="0409001B" w:tentative="1">
      <w:start w:val="1"/>
      <w:numFmt w:val="lowerRoman"/>
      <w:lvlText w:val="%9."/>
      <w:lvlJc w:val="right"/>
      <w:pPr>
        <w:ind w:left="5080" w:hanging="180"/>
      </w:pPr>
    </w:lvl>
  </w:abstractNum>
  <w:abstractNum w:abstractNumId="174" w15:restartNumberingAfterBreak="0">
    <w:nsid w:val="5A3B4373"/>
    <w:multiLevelType w:val="hybridMultilevel"/>
    <w:tmpl w:val="ED5EC41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D39EE1B6">
      <w:start w:val="1"/>
      <w:numFmt w:val="decimal"/>
      <w:lvlText w:val="%3."/>
      <w:lvlJc w:val="left"/>
      <w:pPr>
        <w:ind w:left="2160" w:hanging="360"/>
      </w:pPr>
      <w:rPr>
        <w:rFonts w:ascii="Arial" w:eastAsiaTheme="minorHAnsi" w:hAnsi="Arial" w:cs="Arial"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B103351"/>
    <w:multiLevelType w:val="hybridMultilevel"/>
    <w:tmpl w:val="92F2F01C"/>
    <w:lvl w:ilvl="0" w:tplc="1AD22E32">
      <w:start w:val="1"/>
      <w:numFmt w:val="decimal"/>
      <w:lvlText w:val="%1."/>
      <w:lvlJc w:val="right"/>
      <w:pPr>
        <w:ind w:left="1800" w:hanging="18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B3F39E7"/>
    <w:multiLevelType w:val="hybridMultilevel"/>
    <w:tmpl w:val="1DD016C8"/>
    <w:lvl w:ilvl="0" w:tplc="2278DF0C">
      <w:start w:val="1"/>
      <w:numFmt w:val="decimal"/>
      <w:lvlText w:val="%1."/>
      <w:lvlJc w:val="left"/>
      <w:pPr>
        <w:ind w:left="720" w:hanging="360"/>
      </w:pPr>
      <w:rPr>
        <w:rFonts w:ascii="Arial" w:hAnsi="Arial" w:cs="Arial"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7" w15:restartNumberingAfterBreak="0">
    <w:nsid w:val="5B550A13"/>
    <w:multiLevelType w:val="hybridMultilevel"/>
    <w:tmpl w:val="E8A6EDE6"/>
    <w:lvl w:ilvl="0" w:tplc="1B062396">
      <w:start w:val="1"/>
      <w:numFmt w:val="decimal"/>
      <w:lvlText w:val="%1."/>
      <w:lvlJc w:val="left"/>
      <w:pPr>
        <w:ind w:left="1440" w:hanging="360"/>
      </w:pPr>
      <w:rPr>
        <w:rFonts w:ascii="Arial" w:eastAsiaTheme="minorHAns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C125C6E"/>
    <w:multiLevelType w:val="hybridMultilevel"/>
    <w:tmpl w:val="8BE2FB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C95018F"/>
    <w:multiLevelType w:val="hybridMultilevel"/>
    <w:tmpl w:val="F4A4E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E077203"/>
    <w:multiLevelType w:val="hybridMultilevel"/>
    <w:tmpl w:val="66E26E30"/>
    <w:lvl w:ilvl="0" w:tplc="642EAA5A">
      <w:start w:val="1"/>
      <w:numFmt w:val="decimal"/>
      <w:lvlText w:val="%1."/>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E791803"/>
    <w:multiLevelType w:val="hybridMultilevel"/>
    <w:tmpl w:val="B19076D2"/>
    <w:lvl w:ilvl="0" w:tplc="6BDAE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ECE4C54"/>
    <w:multiLevelType w:val="hybridMultilevel"/>
    <w:tmpl w:val="CE3A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EF93485"/>
    <w:multiLevelType w:val="hybridMultilevel"/>
    <w:tmpl w:val="2F0A1E4A"/>
    <w:lvl w:ilvl="0" w:tplc="08BA4A12">
      <w:start w:val="1"/>
      <w:numFmt w:val="decimal"/>
      <w:lvlText w:val="%1."/>
      <w:lvlJc w:val="left"/>
      <w:pPr>
        <w:ind w:left="720" w:hanging="360"/>
      </w:pPr>
      <w:rPr>
        <w:rFonts w:ascii="Arial" w:eastAsiaTheme="minorHAnsi" w:hAnsi="Arial" w:cs="Arial" w:hint="default"/>
        <w:b w:val="0"/>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0D34724"/>
    <w:multiLevelType w:val="hybridMultilevel"/>
    <w:tmpl w:val="05D632E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51686B24" w:tentative="1">
      <w:start w:val="1"/>
      <w:numFmt w:val="bullet"/>
      <w:lvlText w:val="−"/>
      <w:lvlJc w:val="left"/>
      <w:pPr>
        <w:tabs>
          <w:tab w:val="num" w:pos="2160"/>
        </w:tabs>
        <w:ind w:left="2160" w:hanging="360"/>
      </w:pPr>
      <w:rPr>
        <w:rFonts w:ascii="Helvetica" w:hAnsi="Helvetica" w:hint="default"/>
      </w:rPr>
    </w:lvl>
    <w:lvl w:ilvl="3" w:tplc="D9646AD0" w:tentative="1">
      <w:start w:val="1"/>
      <w:numFmt w:val="bullet"/>
      <w:lvlText w:val="−"/>
      <w:lvlJc w:val="left"/>
      <w:pPr>
        <w:tabs>
          <w:tab w:val="num" w:pos="2880"/>
        </w:tabs>
        <w:ind w:left="2880" w:hanging="360"/>
      </w:pPr>
      <w:rPr>
        <w:rFonts w:ascii="Helvetica" w:hAnsi="Helvetica" w:hint="default"/>
      </w:rPr>
    </w:lvl>
    <w:lvl w:ilvl="4" w:tplc="1C0A21A8" w:tentative="1">
      <w:start w:val="1"/>
      <w:numFmt w:val="bullet"/>
      <w:lvlText w:val="−"/>
      <w:lvlJc w:val="left"/>
      <w:pPr>
        <w:tabs>
          <w:tab w:val="num" w:pos="3600"/>
        </w:tabs>
        <w:ind w:left="3600" w:hanging="360"/>
      </w:pPr>
      <w:rPr>
        <w:rFonts w:ascii="Helvetica" w:hAnsi="Helvetica" w:hint="default"/>
      </w:rPr>
    </w:lvl>
    <w:lvl w:ilvl="5" w:tplc="7E4003DE" w:tentative="1">
      <w:start w:val="1"/>
      <w:numFmt w:val="bullet"/>
      <w:lvlText w:val="−"/>
      <w:lvlJc w:val="left"/>
      <w:pPr>
        <w:tabs>
          <w:tab w:val="num" w:pos="4320"/>
        </w:tabs>
        <w:ind w:left="4320" w:hanging="360"/>
      </w:pPr>
      <w:rPr>
        <w:rFonts w:ascii="Helvetica" w:hAnsi="Helvetica" w:hint="default"/>
      </w:rPr>
    </w:lvl>
    <w:lvl w:ilvl="6" w:tplc="9AF06BBE" w:tentative="1">
      <w:start w:val="1"/>
      <w:numFmt w:val="bullet"/>
      <w:lvlText w:val="−"/>
      <w:lvlJc w:val="left"/>
      <w:pPr>
        <w:tabs>
          <w:tab w:val="num" w:pos="5040"/>
        </w:tabs>
        <w:ind w:left="5040" w:hanging="360"/>
      </w:pPr>
      <w:rPr>
        <w:rFonts w:ascii="Helvetica" w:hAnsi="Helvetica" w:hint="default"/>
      </w:rPr>
    </w:lvl>
    <w:lvl w:ilvl="7" w:tplc="BDE0C9B8" w:tentative="1">
      <w:start w:val="1"/>
      <w:numFmt w:val="bullet"/>
      <w:lvlText w:val="−"/>
      <w:lvlJc w:val="left"/>
      <w:pPr>
        <w:tabs>
          <w:tab w:val="num" w:pos="5760"/>
        </w:tabs>
        <w:ind w:left="5760" w:hanging="360"/>
      </w:pPr>
      <w:rPr>
        <w:rFonts w:ascii="Helvetica" w:hAnsi="Helvetica" w:hint="default"/>
      </w:rPr>
    </w:lvl>
    <w:lvl w:ilvl="8" w:tplc="29C4A0E0" w:tentative="1">
      <w:start w:val="1"/>
      <w:numFmt w:val="bullet"/>
      <w:lvlText w:val="−"/>
      <w:lvlJc w:val="left"/>
      <w:pPr>
        <w:tabs>
          <w:tab w:val="num" w:pos="6480"/>
        </w:tabs>
        <w:ind w:left="6480" w:hanging="360"/>
      </w:pPr>
      <w:rPr>
        <w:rFonts w:ascii="Helvetica" w:hAnsi="Helvetica" w:hint="default"/>
      </w:rPr>
    </w:lvl>
  </w:abstractNum>
  <w:abstractNum w:abstractNumId="185" w15:restartNumberingAfterBreak="0">
    <w:nsid w:val="61293B14"/>
    <w:multiLevelType w:val="hybridMultilevel"/>
    <w:tmpl w:val="625CE738"/>
    <w:lvl w:ilvl="0" w:tplc="C9EAD0BA">
      <w:start w:val="1"/>
      <w:numFmt w:val="upperRoman"/>
      <w:lvlText w:val="%1."/>
      <w:lvlJc w:val="left"/>
      <w:pPr>
        <w:ind w:left="720" w:hanging="720"/>
      </w:pPr>
      <w:rPr>
        <w:rFonts w:hint="default"/>
      </w:rPr>
    </w:lvl>
    <w:lvl w:ilvl="1" w:tplc="5F6E947E">
      <w:start w:val="1"/>
      <w:numFmt w:val="decimal"/>
      <w:lvlText w:val="%2."/>
      <w:lvlJc w:val="center"/>
      <w:pPr>
        <w:ind w:left="1080" w:hanging="360"/>
      </w:pPr>
      <w:rPr>
        <w:rFonts w:hint="default"/>
      </w:rPr>
    </w:lvl>
    <w:lvl w:ilvl="2" w:tplc="4FACDCEC">
      <w:start w:val="1"/>
      <w:numFmt w:val="lowerLetter"/>
      <w:lvlText w:val="%3."/>
      <w:lvlJc w:val="right"/>
      <w:pPr>
        <w:ind w:left="1800" w:hanging="180"/>
      </w:pPr>
      <w:rPr>
        <w:rFonts w:asciiTheme="minorHAnsi" w:eastAsiaTheme="minorHAnsi" w:hAnsiTheme="minorHAnsi" w:cstheme="minorBidi"/>
      </w:rPr>
    </w:lvl>
    <w:lvl w:ilvl="3" w:tplc="0409000F">
      <w:start w:val="1"/>
      <w:numFmt w:val="decimal"/>
      <w:lvlText w:val="%4."/>
      <w:lvlJc w:val="left"/>
      <w:pPr>
        <w:ind w:left="2520" w:hanging="360"/>
      </w:pPr>
    </w:lvl>
    <w:lvl w:ilvl="4" w:tplc="3D0A2492">
      <w:start w:val="2"/>
      <w:numFmt w:val="decimal"/>
      <w:lvlText w:val="%5"/>
      <w:lvlJc w:val="left"/>
      <w:pPr>
        <w:ind w:left="3240" w:hanging="360"/>
      </w:pPr>
      <w:rPr>
        <w:rFonts w:hint="default"/>
      </w:rPr>
    </w:lvl>
    <w:lvl w:ilvl="5" w:tplc="2C2ACA6C">
      <w:numFmt w:val="bullet"/>
      <w:lvlText w:val="-"/>
      <w:lvlJc w:val="left"/>
      <w:pPr>
        <w:ind w:left="4140" w:hanging="360"/>
      </w:pPr>
      <w:rPr>
        <w:rFonts w:ascii="Arial" w:eastAsia="Cambria" w:hAnsi="Arial" w:cs="Arial"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62D668AB"/>
    <w:multiLevelType w:val="hybridMultilevel"/>
    <w:tmpl w:val="50C282C8"/>
    <w:lvl w:ilvl="0" w:tplc="91F87574">
      <w:start w:val="1"/>
      <w:numFmt w:val="decimal"/>
      <w:lvlText w:val="%1."/>
      <w:lvlJc w:val="left"/>
      <w:pPr>
        <w:ind w:left="1080" w:hanging="720"/>
      </w:pPr>
      <w:rPr>
        <w:rFonts w:ascii="Arial" w:eastAsiaTheme="minorHAnsi" w:hAnsi="Arial" w:cs="Arial" w:hint="default"/>
      </w:rPr>
    </w:lvl>
    <w:lvl w:ilvl="1" w:tplc="4DDC4F68">
      <w:start w:val="1"/>
      <w:numFmt w:val="decimal"/>
      <w:lvlText w:val="%2."/>
      <w:lvlJc w:val="left"/>
      <w:pPr>
        <w:ind w:left="1440" w:hanging="360"/>
      </w:pPr>
      <w:rPr>
        <w:rFonts w:asciiTheme="minorHAnsi" w:eastAsiaTheme="minorHAnsi" w:hAnsiTheme="minorHAnsi" w:cstheme="minorBidi"/>
        <w:b w:val="0"/>
      </w:rPr>
    </w:lvl>
    <w:lvl w:ilvl="2" w:tplc="5D306DE8">
      <w:start w:val="1"/>
      <w:numFmt w:val="decimal"/>
      <w:lvlText w:val="%3."/>
      <w:lvlJc w:val="right"/>
      <w:pPr>
        <w:ind w:left="2430" w:hanging="180"/>
      </w:pPr>
      <w:rPr>
        <w:rFonts w:ascii="Arial" w:eastAsiaTheme="minorHAnsi" w:hAnsi="Arial" w:cs="Aria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2D71A0A"/>
    <w:multiLevelType w:val="hybridMultilevel"/>
    <w:tmpl w:val="807C8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39A44EB"/>
    <w:multiLevelType w:val="hybridMultilevel"/>
    <w:tmpl w:val="668444F4"/>
    <w:lvl w:ilvl="0" w:tplc="D8FE15AA">
      <w:start w:val="1"/>
      <w:numFmt w:val="decimal"/>
      <w:lvlText w:val="%1."/>
      <w:lvlJc w:val="right"/>
      <w:pPr>
        <w:ind w:left="720" w:hanging="180"/>
      </w:pPr>
      <w:rPr>
        <w:rFonts w:ascii="Arial" w:eastAsiaTheme="minorHAnsi" w:hAnsi="Arial" w:cs="Arial" w:hint="default"/>
      </w:rPr>
    </w:lvl>
    <w:lvl w:ilvl="1" w:tplc="04090019">
      <w:start w:val="1"/>
      <w:numFmt w:val="lowerLetter"/>
      <w:lvlText w:val="%2."/>
      <w:lvlJc w:val="left"/>
      <w:pPr>
        <w:ind w:left="1440" w:hanging="360"/>
      </w:pPr>
    </w:lvl>
    <w:lvl w:ilvl="2" w:tplc="D8FE15AA">
      <w:start w:val="1"/>
      <w:numFmt w:val="decimal"/>
      <w:lvlText w:val="%3."/>
      <w:lvlJc w:val="right"/>
      <w:pPr>
        <w:ind w:left="2160" w:hanging="18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4FE3436"/>
    <w:multiLevelType w:val="hybridMultilevel"/>
    <w:tmpl w:val="72C2E666"/>
    <w:lvl w:ilvl="0" w:tplc="B0402DFE">
      <w:start w:val="1"/>
      <w:numFmt w:val="decimal"/>
      <w:lvlText w:val="%1."/>
      <w:lvlJc w:val="left"/>
      <w:pPr>
        <w:ind w:left="720" w:hanging="360"/>
      </w:pPr>
      <w:rPr>
        <w:rFonts w:asciiTheme="minorHAnsi" w:eastAsia="Cambria"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50257B4"/>
    <w:multiLevelType w:val="hybridMultilevel"/>
    <w:tmpl w:val="C5D04DAE"/>
    <w:lvl w:ilvl="0" w:tplc="9AF42404">
      <w:start w:val="1"/>
      <w:numFmt w:val="decimal"/>
      <w:lvlText w:val="%1."/>
      <w:lvlJc w:val="right"/>
      <w:pPr>
        <w:ind w:left="2160" w:hanging="180"/>
      </w:pPr>
      <w:rPr>
        <w:rFonts w:ascii="Arial" w:eastAsiaTheme="minorHAnsi" w:hAnsi="Arial"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65327A58"/>
    <w:multiLevelType w:val="hybridMultilevel"/>
    <w:tmpl w:val="AEBCEEA6"/>
    <w:lvl w:ilvl="0" w:tplc="F3EC3F0A">
      <w:start w:val="1"/>
      <w:numFmt w:val="decimal"/>
      <w:lvlText w:val="%1."/>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6813D91"/>
    <w:multiLevelType w:val="hybridMultilevel"/>
    <w:tmpl w:val="807C8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6CD0AEA"/>
    <w:multiLevelType w:val="hybridMultilevel"/>
    <w:tmpl w:val="A61C1586"/>
    <w:lvl w:ilvl="0" w:tplc="A4F0295C">
      <w:start w:val="1"/>
      <w:numFmt w:val="decimal"/>
      <w:lvlText w:val="%1."/>
      <w:lvlJc w:val="left"/>
      <w:pPr>
        <w:ind w:left="720" w:hanging="360"/>
      </w:pPr>
      <w:rPr>
        <w:rFonts w:ascii="Arial" w:eastAsia="Cambr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7382185"/>
    <w:multiLevelType w:val="hybridMultilevel"/>
    <w:tmpl w:val="B0264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7DC3686"/>
    <w:multiLevelType w:val="hybridMultilevel"/>
    <w:tmpl w:val="169EF62E"/>
    <w:lvl w:ilvl="0" w:tplc="D5B88EB0">
      <w:start w:val="1"/>
      <w:numFmt w:val="decimal"/>
      <w:lvlText w:val="%1."/>
      <w:lvlJc w:val="left"/>
      <w:pPr>
        <w:ind w:left="108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9C461CF"/>
    <w:multiLevelType w:val="hybridMultilevel"/>
    <w:tmpl w:val="F5E60D60"/>
    <w:lvl w:ilvl="0" w:tplc="87205F3C">
      <w:start w:val="1"/>
      <w:numFmt w:val="decimal"/>
      <w:lvlText w:val="%1."/>
      <w:lvlJc w:val="left"/>
      <w:pPr>
        <w:ind w:left="2340" w:hanging="360"/>
      </w:pPr>
      <w:rPr>
        <w:rFonts w:ascii="Arial" w:eastAsiaTheme="minorHAnsi" w:hAnsi="Arial" w:cs="Aria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7" w15:restartNumberingAfterBreak="0">
    <w:nsid w:val="6B160916"/>
    <w:multiLevelType w:val="hybridMultilevel"/>
    <w:tmpl w:val="5F802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B4D42CA"/>
    <w:multiLevelType w:val="hybridMultilevel"/>
    <w:tmpl w:val="E9562DF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15:restartNumberingAfterBreak="0">
    <w:nsid w:val="6BBD0A68"/>
    <w:multiLevelType w:val="hybridMultilevel"/>
    <w:tmpl w:val="2BD036BC"/>
    <w:lvl w:ilvl="0" w:tplc="F30A9024">
      <w:start w:val="1"/>
      <w:numFmt w:val="decimal"/>
      <w:lvlText w:val="%1."/>
      <w:lvlJc w:val="left"/>
      <w:pPr>
        <w:ind w:left="720" w:hanging="360"/>
      </w:pPr>
      <w:rPr>
        <w:rFonts w:eastAsia="Arial,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C939E2F"/>
    <w:multiLevelType w:val="hybridMultilevel"/>
    <w:tmpl w:val="4F276D5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15:restartNumberingAfterBreak="0">
    <w:nsid w:val="6CD04974"/>
    <w:multiLevelType w:val="hybridMultilevel"/>
    <w:tmpl w:val="09C068B0"/>
    <w:lvl w:ilvl="0" w:tplc="91F87574">
      <w:start w:val="1"/>
      <w:numFmt w:val="decimal"/>
      <w:lvlText w:val="%1."/>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CF53F53"/>
    <w:multiLevelType w:val="hybridMultilevel"/>
    <w:tmpl w:val="5F802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D2D390A"/>
    <w:multiLevelType w:val="hybridMultilevel"/>
    <w:tmpl w:val="76C84FD4"/>
    <w:lvl w:ilvl="0" w:tplc="FCD6242E">
      <w:start w:val="1"/>
      <w:numFmt w:val="decimal"/>
      <w:lvlText w:val="%1."/>
      <w:lvlJc w:val="left"/>
      <w:pPr>
        <w:ind w:left="216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DDE3E5A"/>
    <w:multiLevelType w:val="hybridMultilevel"/>
    <w:tmpl w:val="574093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704A0B38"/>
    <w:multiLevelType w:val="hybridMultilevel"/>
    <w:tmpl w:val="4C8A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0E70AFD"/>
    <w:multiLevelType w:val="hybridMultilevel"/>
    <w:tmpl w:val="60EC9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12D0882"/>
    <w:multiLevelType w:val="hybridMultilevel"/>
    <w:tmpl w:val="E2A2FAC8"/>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7150477B"/>
    <w:multiLevelType w:val="hybridMultilevel"/>
    <w:tmpl w:val="5F802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1940594"/>
    <w:multiLevelType w:val="hybridMultilevel"/>
    <w:tmpl w:val="689C8912"/>
    <w:lvl w:ilvl="0" w:tplc="61A43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1DA1186"/>
    <w:multiLevelType w:val="hybridMultilevel"/>
    <w:tmpl w:val="CF325B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266092A"/>
    <w:multiLevelType w:val="hybridMultilevel"/>
    <w:tmpl w:val="62DE6C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2E33CAC"/>
    <w:multiLevelType w:val="hybridMultilevel"/>
    <w:tmpl w:val="7C264A56"/>
    <w:lvl w:ilvl="0" w:tplc="5A1081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6846A6C"/>
    <w:multiLevelType w:val="hybridMultilevel"/>
    <w:tmpl w:val="42926F98"/>
    <w:lvl w:ilvl="0" w:tplc="91F87574">
      <w:start w:val="1"/>
      <w:numFmt w:val="decimal"/>
      <w:lvlText w:val="%1."/>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6944A85"/>
    <w:multiLevelType w:val="hybridMultilevel"/>
    <w:tmpl w:val="F1EC7E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73744F1"/>
    <w:multiLevelType w:val="hybridMultilevel"/>
    <w:tmpl w:val="47D074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779F5390"/>
    <w:multiLevelType w:val="hybridMultilevel"/>
    <w:tmpl w:val="03088852"/>
    <w:lvl w:ilvl="0" w:tplc="959284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89A7C3A"/>
    <w:multiLevelType w:val="hybridMultilevel"/>
    <w:tmpl w:val="CBBA5C8A"/>
    <w:lvl w:ilvl="0" w:tplc="08BA4A12">
      <w:start w:val="1"/>
      <w:numFmt w:val="decimal"/>
      <w:lvlText w:val="%1."/>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8D83953"/>
    <w:multiLevelType w:val="hybridMultilevel"/>
    <w:tmpl w:val="28D4B582"/>
    <w:lvl w:ilvl="0" w:tplc="B9404360">
      <w:start w:val="1"/>
      <w:numFmt w:val="decimal"/>
      <w:lvlText w:val="%1."/>
      <w:lvlJc w:val="left"/>
      <w:pPr>
        <w:ind w:left="221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98A7334"/>
    <w:multiLevelType w:val="hybridMultilevel"/>
    <w:tmpl w:val="247036A2"/>
    <w:lvl w:ilvl="0" w:tplc="3D1A9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A293D0B"/>
    <w:multiLevelType w:val="hybridMultilevel"/>
    <w:tmpl w:val="E8A6EDE6"/>
    <w:lvl w:ilvl="0" w:tplc="1B062396">
      <w:start w:val="1"/>
      <w:numFmt w:val="decimal"/>
      <w:lvlText w:val="%1."/>
      <w:lvlJc w:val="left"/>
      <w:pPr>
        <w:ind w:left="1440" w:hanging="360"/>
      </w:pPr>
      <w:rPr>
        <w:rFonts w:ascii="Arial" w:eastAsiaTheme="minorHAns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B4015DE"/>
    <w:multiLevelType w:val="hybridMultilevel"/>
    <w:tmpl w:val="187EE4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BF1267F"/>
    <w:multiLevelType w:val="hybridMultilevel"/>
    <w:tmpl w:val="60EC9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BF9516A"/>
    <w:multiLevelType w:val="hybridMultilevel"/>
    <w:tmpl w:val="1708D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C4A6EE0"/>
    <w:multiLevelType w:val="hybridMultilevel"/>
    <w:tmpl w:val="377E558E"/>
    <w:lvl w:ilvl="0" w:tplc="08BA4A12">
      <w:start w:val="1"/>
      <w:numFmt w:val="decimal"/>
      <w:lvlText w:val="%1."/>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CC56E70"/>
    <w:multiLevelType w:val="hybridMultilevel"/>
    <w:tmpl w:val="59EAF3E6"/>
    <w:lvl w:ilvl="0" w:tplc="3FDAE3E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D1907BD"/>
    <w:multiLevelType w:val="hybridMultilevel"/>
    <w:tmpl w:val="F9B2A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15:restartNumberingAfterBreak="0">
    <w:nsid w:val="7DF8725A"/>
    <w:multiLevelType w:val="hybridMultilevel"/>
    <w:tmpl w:val="E9562DF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1"/>
  </w:num>
  <w:num w:numId="2">
    <w:abstractNumId w:val="118"/>
  </w:num>
  <w:num w:numId="3">
    <w:abstractNumId w:val="186"/>
  </w:num>
  <w:num w:numId="4">
    <w:abstractNumId w:val="151"/>
  </w:num>
  <w:num w:numId="5">
    <w:abstractNumId w:val="39"/>
  </w:num>
  <w:num w:numId="6">
    <w:abstractNumId w:val="133"/>
  </w:num>
  <w:num w:numId="7">
    <w:abstractNumId w:val="6"/>
  </w:num>
  <w:num w:numId="8">
    <w:abstractNumId w:val="106"/>
  </w:num>
  <w:num w:numId="9">
    <w:abstractNumId w:val="4"/>
  </w:num>
  <w:num w:numId="10">
    <w:abstractNumId w:val="195"/>
  </w:num>
  <w:num w:numId="11">
    <w:abstractNumId w:val="104"/>
  </w:num>
  <w:num w:numId="12">
    <w:abstractNumId w:val="177"/>
  </w:num>
  <w:num w:numId="13">
    <w:abstractNumId w:val="148"/>
  </w:num>
  <w:num w:numId="14">
    <w:abstractNumId w:val="85"/>
  </w:num>
  <w:num w:numId="15">
    <w:abstractNumId w:val="174"/>
  </w:num>
  <w:num w:numId="16">
    <w:abstractNumId w:val="130"/>
  </w:num>
  <w:num w:numId="17">
    <w:abstractNumId w:val="5"/>
  </w:num>
  <w:num w:numId="18">
    <w:abstractNumId w:val="41"/>
  </w:num>
  <w:num w:numId="19">
    <w:abstractNumId w:val="218"/>
  </w:num>
  <w:num w:numId="20">
    <w:abstractNumId w:val="92"/>
  </w:num>
  <w:num w:numId="21">
    <w:abstractNumId w:val="74"/>
  </w:num>
  <w:num w:numId="22">
    <w:abstractNumId w:val="14"/>
  </w:num>
  <w:num w:numId="23">
    <w:abstractNumId w:val="139"/>
  </w:num>
  <w:num w:numId="24">
    <w:abstractNumId w:val="203"/>
  </w:num>
  <w:num w:numId="25">
    <w:abstractNumId w:val="196"/>
  </w:num>
  <w:num w:numId="26">
    <w:abstractNumId w:val="157"/>
  </w:num>
  <w:num w:numId="27">
    <w:abstractNumId w:val="20"/>
  </w:num>
  <w:num w:numId="28">
    <w:abstractNumId w:val="67"/>
  </w:num>
  <w:num w:numId="29">
    <w:abstractNumId w:val="27"/>
  </w:num>
  <w:num w:numId="30">
    <w:abstractNumId w:val="190"/>
  </w:num>
  <w:num w:numId="31">
    <w:abstractNumId w:val="126"/>
  </w:num>
  <w:num w:numId="32">
    <w:abstractNumId w:val="175"/>
  </w:num>
  <w:num w:numId="33">
    <w:abstractNumId w:val="50"/>
  </w:num>
  <w:num w:numId="34">
    <w:abstractNumId w:val="182"/>
  </w:num>
  <w:num w:numId="35">
    <w:abstractNumId w:val="176"/>
  </w:num>
  <w:num w:numId="36">
    <w:abstractNumId w:val="211"/>
  </w:num>
  <w:num w:numId="37">
    <w:abstractNumId w:val="213"/>
  </w:num>
  <w:num w:numId="38">
    <w:abstractNumId w:val="43"/>
  </w:num>
  <w:num w:numId="39">
    <w:abstractNumId w:val="201"/>
  </w:num>
  <w:num w:numId="40">
    <w:abstractNumId w:val="69"/>
  </w:num>
  <w:num w:numId="41">
    <w:abstractNumId w:val="142"/>
  </w:num>
  <w:num w:numId="42">
    <w:abstractNumId w:val="38"/>
  </w:num>
  <w:num w:numId="43">
    <w:abstractNumId w:val="138"/>
  </w:num>
  <w:num w:numId="44">
    <w:abstractNumId w:val="10"/>
  </w:num>
  <w:num w:numId="45">
    <w:abstractNumId w:val="64"/>
  </w:num>
  <w:num w:numId="46">
    <w:abstractNumId w:val="129"/>
  </w:num>
  <w:num w:numId="47">
    <w:abstractNumId w:val="105"/>
  </w:num>
  <w:num w:numId="48">
    <w:abstractNumId w:val="163"/>
  </w:num>
  <w:num w:numId="49">
    <w:abstractNumId w:val="76"/>
  </w:num>
  <w:num w:numId="50">
    <w:abstractNumId w:val="61"/>
  </w:num>
  <w:num w:numId="51">
    <w:abstractNumId w:val="224"/>
  </w:num>
  <w:num w:numId="52">
    <w:abstractNumId w:val="159"/>
  </w:num>
  <w:num w:numId="53">
    <w:abstractNumId w:val="22"/>
  </w:num>
  <w:num w:numId="54">
    <w:abstractNumId w:val="217"/>
  </w:num>
  <w:num w:numId="55">
    <w:abstractNumId w:val="7"/>
  </w:num>
  <w:num w:numId="56">
    <w:abstractNumId w:val="66"/>
  </w:num>
  <w:num w:numId="57">
    <w:abstractNumId w:val="78"/>
  </w:num>
  <w:num w:numId="58">
    <w:abstractNumId w:val="52"/>
  </w:num>
  <w:num w:numId="59">
    <w:abstractNumId w:val="98"/>
  </w:num>
  <w:num w:numId="60">
    <w:abstractNumId w:val="60"/>
  </w:num>
  <w:num w:numId="61">
    <w:abstractNumId w:val="221"/>
  </w:num>
  <w:num w:numId="62">
    <w:abstractNumId w:val="161"/>
  </w:num>
  <w:num w:numId="63">
    <w:abstractNumId w:val="42"/>
  </w:num>
  <w:num w:numId="64">
    <w:abstractNumId w:val="208"/>
  </w:num>
  <w:num w:numId="65">
    <w:abstractNumId w:val="168"/>
  </w:num>
  <w:num w:numId="66">
    <w:abstractNumId w:val="40"/>
  </w:num>
  <w:num w:numId="67">
    <w:abstractNumId w:val="80"/>
  </w:num>
  <w:num w:numId="68">
    <w:abstractNumId w:val="99"/>
  </w:num>
  <w:num w:numId="69">
    <w:abstractNumId w:val="152"/>
  </w:num>
  <w:num w:numId="70">
    <w:abstractNumId w:val="202"/>
  </w:num>
  <w:num w:numId="71">
    <w:abstractNumId w:val="136"/>
  </w:num>
  <w:num w:numId="72">
    <w:abstractNumId w:val="149"/>
  </w:num>
  <w:num w:numId="73">
    <w:abstractNumId w:val="12"/>
  </w:num>
  <w:num w:numId="74">
    <w:abstractNumId w:val="49"/>
  </w:num>
  <w:num w:numId="75">
    <w:abstractNumId w:val="143"/>
  </w:num>
  <w:num w:numId="76">
    <w:abstractNumId w:val="81"/>
  </w:num>
  <w:num w:numId="77">
    <w:abstractNumId w:val="95"/>
  </w:num>
  <w:num w:numId="78">
    <w:abstractNumId w:val="206"/>
  </w:num>
  <w:num w:numId="79">
    <w:abstractNumId w:val="108"/>
  </w:num>
  <w:num w:numId="80">
    <w:abstractNumId w:val="222"/>
  </w:num>
  <w:num w:numId="81">
    <w:abstractNumId w:val="30"/>
  </w:num>
  <w:num w:numId="82">
    <w:abstractNumId w:val="210"/>
  </w:num>
  <w:num w:numId="83">
    <w:abstractNumId w:val="57"/>
  </w:num>
  <w:num w:numId="84">
    <w:abstractNumId w:val="120"/>
  </w:num>
  <w:num w:numId="85">
    <w:abstractNumId w:val="164"/>
  </w:num>
  <w:num w:numId="86">
    <w:abstractNumId w:val="28"/>
  </w:num>
  <w:num w:numId="87">
    <w:abstractNumId w:val="147"/>
  </w:num>
  <w:num w:numId="88">
    <w:abstractNumId w:val="197"/>
  </w:num>
  <w:num w:numId="89">
    <w:abstractNumId w:val="122"/>
  </w:num>
  <w:num w:numId="90">
    <w:abstractNumId w:val="68"/>
  </w:num>
  <w:num w:numId="91">
    <w:abstractNumId w:val="124"/>
  </w:num>
  <w:num w:numId="92">
    <w:abstractNumId w:val="207"/>
  </w:num>
  <w:num w:numId="93">
    <w:abstractNumId w:val="45"/>
  </w:num>
  <w:num w:numId="94">
    <w:abstractNumId w:val="107"/>
  </w:num>
  <w:num w:numId="95">
    <w:abstractNumId w:val="102"/>
  </w:num>
  <w:num w:numId="96">
    <w:abstractNumId w:val="192"/>
  </w:num>
  <w:num w:numId="97">
    <w:abstractNumId w:val="47"/>
  </w:num>
  <w:num w:numId="98">
    <w:abstractNumId w:val="215"/>
  </w:num>
  <w:num w:numId="99">
    <w:abstractNumId w:val="55"/>
  </w:num>
  <w:num w:numId="100">
    <w:abstractNumId w:val="135"/>
  </w:num>
  <w:num w:numId="101">
    <w:abstractNumId w:val="158"/>
  </w:num>
  <w:num w:numId="102">
    <w:abstractNumId w:val="116"/>
  </w:num>
  <w:num w:numId="103">
    <w:abstractNumId w:val="162"/>
  </w:num>
  <w:num w:numId="104">
    <w:abstractNumId w:val="87"/>
  </w:num>
  <w:num w:numId="105">
    <w:abstractNumId w:val="113"/>
  </w:num>
  <w:num w:numId="106">
    <w:abstractNumId w:val="199"/>
  </w:num>
  <w:num w:numId="107">
    <w:abstractNumId w:val="140"/>
  </w:num>
  <w:num w:numId="108">
    <w:abstractNumId w:val="26"/>
  </w:num>
  <w:num w:numId="109">
    <w:abstractNumId w:val="51"/>
  </w:num>
  <w:num w:numId="110">
    <w:abstractNumId w:val="65"/>
  </w:num>
  <w:num w:numId="111">
    <w:abstractNumId w:val="169"/>
  </w:num>
  <w:num w:numId="112">
    <w:abstractNumId w:val="88"/>
  </w:num>
  <w:num w:numId="113">
    <w:abstractNumId w:val="91"/>
  </w:num>
  <w:num w:numId="114">
    <w:abstractNumId w:val="13"/>
  </w:num>
  <w:num w:numId="115">
    <w:abstractNumId w:val="212"/>
  </w:num>
  <w:num w:numId="116">
    <w:abstractNumId w:val="75"/>
  </w:num>
  <w:num w:numId="117">
    <w:abstractNumId w:val="82"/>
  </w:num>
  <w:num w:numId="118">
    <w:abstractNumId w:val="101"/>
  </w:num>
  <w:num w:numId="119">
    <w:abstractNumId w:val="89"/>
  </w:num>
  <w:num w:numId="120">
    <w:abstractNumId w:val="144"/>
  </w:num>
  <w:num w:numId="121">
    <w:abstractNumId w:val="128"/>
  </w:num>
  <w:num w:numId="122">
    <w:abstractNumId w:val="171"/>
  </w:num>
  <w:num w:numId="123">
    <w:abstractNumId w:val="219"/>
  </w:num>
  <w:num w:numId="124">
    <w:abstractNumId w:val="11"/>
  </w:num>
  <w:num w:numId="125">
    <w:abstractNumId w:val="48"/>
  </w:num>
  <w:num w:numId="126">
    <w:abstractNumId w:val="84"/>
  </w:num>
  <w:num w:numId="127">
    <w:abstractNumId w:val="172"/>
  </w:num>
  <w:num w:numId="128">
    <w:abstractNumId w:val="178"/>
  </w:num>
  <w:num w:numId="129">
    <w:abstractNumId w:val="220"/>
  </w:num>
  <w:num w:numId="130">
    <w:abstractNumId w:val="115"/>
  </w:num>
  <w:num w:numId="131">
    <w:abstractNumId w:val="189"/>
  </w:num>
  <w:num w:numId="132">
    <w:abstractNumId w:val="185"/>
  </w:num>
  <w:num w:numId="133">
    <w:abstractNumId w:val="90"/>
  </w:num>
  <w:num w:numId="134">
    <w:abstractNumId w:val="79"/>
  </w:num>
  <w:num w:numId="135">
    <w:abstractNumId w:val="209"/>
  </w:num>
  <w:num w:numId="136">
    <w:abstractNumId w:val="132"/>
  </w:num>
  <w:num w:numId="137">
    <w:abstractNumId w:val="114"/>
  </w:num>
  <w:num w:numId="138">
    <w:abstractNumId w:val="63"/>
  </w:num>
  <w:num w:numId="139">
    <w:abstractNumId w:val="83"/>
  </w:num>
  <w:num w:numId="140">
    <w:abstractNumId w:val="166"/>
  </w:num>
  <w:num w:numId="141">
    <w:abstractNumId w:val="58"/>
  </w:num>
  <w:num w:numId="142">
    <w:abstractNumId w:val="134"/>
  </w:num>
  <w:num w:numId="143">
    <w:abstractNumId w:val="71"/>
  </w:num>
  <w:num w:numId="144">
    <w:abstractNumId w:val="3"/>
  </w:num>
  <w:num w:numId="145">
    <w:abstractNumId w:val="62"/>
  </w:num>
  <w:num w:numId="146">
    <w:abstractNumId w:val="1"/>
  </w:num>
  <w:num w:numId="147">
    <w:abstractNumId w:val="146"/>
  </w:num>
  <w:num w:numId="148">
    <w:abstractNumId w:val="109"/>
  </w:num>
  <w:num w:numId="149">
    <w:abstractNumId w:val="37"/>
  </w:num>
  <w:num w:numId="150">
    <w:abstractNumId w:val="167"/>
  </w:num>
  <w:num w:numId="151">
    <w:abstractNumId w:val="110"/>
  </w:num>
  <w:num w:numId="152">
    <w:abstractNumId w:val="8"/>
  </w:num>
  <w:num w:numId="153">
    <w:abstractNumId w:val="154"/>
  </w:num>
  <w:num w:numId="154">
    <w:abstractNumId w:val="97"/>
  </w:num>
  <w:num w:numId="155">
    <w:abstractNumId w:val="2"/>
  </w:num>
  <w:num w:numId="156">
    <w:abstractNumId w:val="173"/>
  </w:num>
  <w:num w:numId="157">
    <w:abstractNumId w:val="93"/>
  </w:num>
  <w:num w:numId="158">
    <w:abstractNumId w:val="121"/>
  </w:num>
  <w:num w:numId="159">
    <w:abstractNumId w:val="46"/>
  </w:num>
  <w:num w:numId="160">
    <w:abstractNumId w:val="194"/>
  </w:num>
  <w:num w:numId="161">
    <w:abstractNumId w:val="29"/>
  </w:num>
  <w:num w:numId="162">
    <w:abstractNumId w:val="59"/>
  </w:num>
  <w:num w:numId="163">
    <w:abstractNumId w:val="223"/>
  </w:num>
  <w:num w:numId="164">
    <w:abstractNumId w:val="19"/>
  </w:num>
  <w:num w:numId="165">
    <w:abstractNumId w:val="24"/>
  </w:num>
  <w:num w:numId="166">
    <w:abstractNumId w:val="141"/>
  </w:num>
  <w:num w:numId="167">
    <w:abstractNumId w:val="193"/>
  </w:num>
  <w:num w:numId="168">
    <w:abstractNumId w:val="145"/>
  </w:num>
  <w:num w:numId="169">
    <w:abstractNumId w:val="216"/>
  </w:num>
  <w:num w:numId="170">
    <w:abstractNumId w:val="32"/>
  </w:num>
  <w:num w:numId="1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77"/>
  </w:num>
  <w:num w:numId="185">
    <w:abstractNumId w:val="17"/>
  </w:num>
  <w:num w:numId="186">
    <w:abstractNumId w:val="44"/>
  </w:num>
  <w:num w:numId="187">
    <w:abstractNumId w:val="187"/>
  </w:num>
  <w:num w:numId="188">
    <w:abstractNumId w:val="127"/>
  </w:num>
  <w:num w:numId="189">
    <w:abstractNumId w:val="33"/>
  </w:num>
  <w:num w:numId="190">
    <w:abstractNumId w:val="72"/>
  </w:num>
  <w:num w:numId="191">
    <w:abstractNumId w:val="156"/>
  </w:num>
  <w:num w:numId="192">
    <w:abstractNumId w:val="150"/>
  </w:num>
  <w:num w:numId="193">
    <w:abstractNumId w:val="70"/>
  </w:num>
  <w:num w:numId="194">
    <w:abstractNumId w:val="183"/>
  </w:num>
  <w:num w:numId="195">
    <w:abstractNumId w:val="181"/>
  </w:num>
  <w:num w:numId="196">
    <w:abstractNumId w:val="111"/>
  </w:num>
  <w:num w:numId="197">
    <w:abstractNumId w:val="96"/>
  </w:num>
  <w:num w:numId="198">
    <w:abstractNumId w:val="155"/>
  </w:num>
  <w:num w:numId="199">
    <w:abstractNumId w:val="153"/>
  </w:num>
  <w:num w:numId="200">
    <w:abstractNumId w:val="112"/>
  </w:num>
  <w:num w:numId="201">
    <w:abstractNumId w:val="35"/>
  </w:num>
  <w:num w:numId="202">
    <w:abstractNumId w:val="53"/>
  </w:num>
  <w:num w:numId="203">
    <w:abstractNumId w:val="86"/>
  </w:num>
  <w:num w:numId="204">
    <w:abstractNumId w:val="34"/>
  </w:num>
  <w:num w:numId="205">
    <w:abstractNumId w:val="56"/>
  </w:num>
  <w:num w:numId="206">
    <w:abstractNumId w:val="119"/>
  </w:num>
  <w:num w:numId="207">
    <w:abstractNumId w:val="165"/>
  </w:num>
  <w:num w:numId="208">
    <w:abstractNumId w:val="180"/>
  </w:num>
  <w:num w:numId="209">
    <w:abstractNumId w:val="36"/>
  </w:num>
  <w:num w:numId="210">
    <w:abstractNumId w:val="16"/>
  </w:num>
  <w:num w:numId="211">
    <w:abstractNumId w:val="123"/>
  </w:num>
  <w:num w:numId="212">
    <w:abstractNumId w:val="191"/>
  </w:num>
  <w:num w:numId="213">
    <w:abstractNumId w:val="18"/>
  </w:num>
  <w:num w:numId="214">
    <w:abstractNumId w:val="160"/>
  </w:num>
  <w:num w:numId="215">
    <w:abstractNumId w:val="0"/>
  </w:num>
  <w:num w:numId="216">
    <w:abstractNumId w:val="200"/>
  </w:num>
  <w:num w:numId="217">
    <w:abstractNumId w:val="214"/>
  </w:num>
  <w:num w:numId="218">
    <w:abstractNumId w:val="117"/>
  </w:num>
  <w:num w:numId="219">
    <w:abstractNumId w:val="23"/>
  </w:num>
  <w:num w:numId="220">
    <w:abstractNumId w:val="15"/>
  </w:num>
  <w:num w:numId="221">
    <w:abstractNumId w:val="9"/>
  </w:num>
  <w:num w:numId="222">
    <w:abstractNumId w:val="184"/>
  </w:num>
  <w:num w:numId="223">
    <w:abstractNumId w:val="100"/>
  </w:num>
  <w:num w:numId="224">
    <w:abstractNumId w:val="31"/>
  </w:num>
  <w:num w:numId="225">
    <w:abstractNumId w:val="179"/>
  </w:num>
  <w:num w:numId="226">
    <w:abstractNumId w:val="198"/>
  </w:num>
  <w:num w:numId="227">
    <w:abstractNumId w:val="204"/>
  </w:num>
  <w:num w:numId="228">
    <w:abstractNumId w:val="125"/>
  </w:num>
  <w:num w:numId="229">
    <w:abstractNumId w:val="226"/>
  </w:num>
  <w:num w:numId="230">
    <w:abstractNumId w:val="170"/>
  </w:num>
  <w:num w:numId="231">
    <w:abstractNumId w:val="73"/>
  </w:num>
  <w:num w:numId="232">
    <w:abstractNumId w:val="227"/>
  </w:num>
  <w:num w:numId="233">
    <w:abstractNumId w:val="225"/>
  </w:num>
  <w:num w:numId="234">
    <w:abstractNumId w:val="21"/>
  </w:num>
  <w:num w:numId="235">
    <w:abstractNumId w:val="54"/>
  </w:num>
  <w:num w:numId="236">
    <w:abstractNumId w:val="205"/>
  </w:num>
  <w:num w:numId="237">
    <w:abstractNumId w:val="25"/>
  </w:num>
  <w:num w:numId="238">
    <w:abstractNumId w:val="94"/>
  </w:num>
  <w:num w:numId="239">
    <w:abstractNumId w:val="137"/>
  </w:num>
  <w:num w:numId="240">
    <w:abstractNumId w:val="188"/>
  </w:num>
  <w:num w:numId="24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26"/>
  </w:num>
  <w:numIdMacAtCleanup w:val="2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cca Yates">
    <w15:presenceInfo w15:providerId="AD" w15:userId="S-1-5-21-1485087785-1333183967-1894466750-1481"/>
  </w15:person>
  <w15:person w15:author="Jeff Harris">
    <w15:presenceInfo w15:providerId="AD" w15:userId="S-1-5-21-1485087785-1333183967-1894466750-1138"/>
  </w15:person>
  <w15:person w15:author="Veronica Marzilli">
    <w15:presenceInfo w15:providerId="AD" w15:userId="S-1-5-21-1485087785-1333183967-1894466750-3714"/>
  </w15:person>
  <w15:person w15:author="Tracy Paradis">
    <w15:presenceInfo w15:providerId="AD" w15:userId="S-1-5-21-1485087785-1333183967-1894466750-2834"/>
  </w15:person>
  <w15:person w15:author="Julia Harper">
    <w15:presenceInfo w15:providerId="AD" w15:userId="S-1-5-21-1485087785-1333183967-1894466750-3685"/>
  </w15:person>
  <w15:person w15:author="Susan Stratton">
    <w15:presenceInfo w15:providerId="AD" w15:userId="S-1-5-21-1485087785-1333183967-1894466750-3760"/>
  </w15:person>
  <w15:person w15:author="Becky Walker">
    <w15:presenceInfo w15:providerId="AD" w15:userId="S-1-5-21-1485087785-1333183967-1894466750-5586"/>
  </w15:person>
  <w15:person w15:author="Jane Waian">
    <w15:presenceInfo w15:providerId="AD" w15:userId="S-1-5-21-1485087785-1333183967-1894466750-4550"/>
  </w15:person>
  <w15:person w15:author="BJ Moghadam">
    <w15:presenceInfo w15:providerId="AD" w15:userId="S-1-5-21-1485087785-1333183967-1894466750-28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5D5"/>
    <w:rsid w:val="00000FD8"/>
    <w:rsid w:val="00001309"/>
    <w:rsid w:val="00001C76"/>
    <w:rsid w:val="000028F1"/>
    <w:rsid w:val="000031FA"/>
    <w:rsid w:val="0000386D"/>
    <w:rsid w:val="00003A1B"/>
    <w:rsid w:val="00004AC3"/>
    <w:rsid w:val="000054F2"/>
    <w:rsid w:val="00005C46"/>
    <w:rsid w:val="000060E4"/>
    <w:rsid w:val="0000642C"/>
    <w:rsid w:val="00010246"/>
    <w:rsid w:val="00010811"/>
    <w:rsid w:val="00010E63"/>
    <w:rsid w:val="00010FA6"/>
    <w:rsid w:val="00011918"/>
    <w:rsid w:val="00012BAC"/>
    <w:rsid w:val="00012E3B"/>
    <w:rsid w:val="000131F3"/>
    <w:rsid w:val="0001376D"/>
    <w:rsid w:val="00016833"/>
    <w:rsid w:val="00016B97"/>
    <w:rsid w:val="00017357"/>
    <w:rsid w:val="00017384"/>
    <w:rsid w:val="0001751A"/>
    <w:rsid w:val="00020787"/>
    <w:rsid w:val="00022CD6"/>
    <w:rsid w:val="00024358"/>
    <w:rsid w:val="0002447F"/>
    <w:rsid w:val="000271E4"/>
    <w:rsid w:val="00027F5D"/>
    <w:rsid w:val="000303D4"/>
    <w:rsid w:val="000310E3"/>
    <w:rsid w:val="00031848"/>
    <w:rsid w:val="0003291B"/>
    <w:rsid w:val="00032B51"/>
    <w:rsid w:val="00032DF5"/>
    <w:rsid w:val="00032E33"/>
    <w:rsid w:val="00032EF1"/>
    <w:rsid w:val="00033B30"/>
    <w:rsid w:val="00035B3D"/>
    <w:rsid w:val="00043042"/>
    <w:rsid w:val="000467AB"/>
    <w:rsid w:val="00046C66"/>
    <w:rsid w:val="000476B6"/>
    <w:rsid w:val="000476BF"/>
    <w:rsid w:val="0005180A"/>
    <w:rsid w:val="00051B47"/>
    <w:rsid w:val="000521C2"/>
    <w:rsid w:val="00053321"/>
    <w:rsid w:val="0005478A"/>
    <w:rsid w:val="00054B1B"/>
    <w:rsid w:val="000555B8"/>
    <w:rsid w:val="00055A0D"/>
    <w:rsid w:val="00057FFE"/>
    <w:rsid w:val="00060F61"/>
    <w:rsid w:val="0006295C"/>
    <w:rsid w:val="00063D96"/>
    <w:rsid w:val="000658E0"/>
    <w:rsid w:val="00065D03"/>
    <w:rsid w:val="000664CC"/>
    <w:rsid w:val="0007097B"/>
    <w:rsid w:val="00071243"/>
    <w:rsid w:val="00071879"/>
    <w:rsid w:val="00072670"/>
    <w:rsid w:val="00072FF1"/>
    <w:rsid w:val="00073236"/>
    <w:rsid w:val="000740F8"/>
    <w:rsid w:val="000740FD"/>
    <w:rsid w:val="000809E5"/>
    <w:rsid w:val="00081B0F"/>
    <w:rsid w:val="000841B7"/>
    <w:rsid w:val="000855C5"/>
    <w:rsid w:val="00085DA7"/>
    <w:rsid w:val="0008740D"/>
    <w:rsid w:val="000875FD"/>
    <w:rsid w:val="00090B00"/>
    <w:rsid w:val="00090CD4"/>
    <w:rsid w:val="000916D5"/>
    <w:rsid w:val="000941EB"/>
    <w:rsid w:val="000942FF"/>
    <w:rsid w:val="000949AD"/>
    <w:rsid w:val="00095ABC"/>
    <w:rsid w:val="000966B2"/>
    <w:rsid w:val="00097712"/>
    <w:rsid w:val="00097C98"/>
    <w:rsid w:val="000A0D35"/>
    <w:rsid w:val="000A1576"/>
    <w:rsid w:val="000A58C6"/>
    <w:rsid w:val="000A63FB"/>
    <w:rsid w:val="000A6ACD"/>
    <w:rsid w:val="000B02E9"/>
    <w:rsid w:val="000B035F"/>
    <w:rsid w:val="000B123E"/>
    <w:rsid w:val="000B1283"/>
    <w:rsid w:val="000B13CE"/>
    <w:rsid w:val="000B2550"/>
    <w:rsid w:val="000B449B"/>
    <w:rsid w:val="000B59CD"/>
    <w:rsid w:val="000B6A92"/>
    <w:rsid w:val="000B6BD6"/>
    <w:rsid w:val="000C09D4"/>
    <w:rsid w:val="000C1390"/>
    <w:rsid w:val="000C1433"/>
    <w:rsid w:val="000C2672"/>
    <w:rsid w:val="000C2840"/>
    <w:rsid w:val="000C341D"/>
    <w:rsid w:val="000C38E7"/>
    <w:rsid w:val="000C3C3D"/>
    <w:rsid w:val="000C42F6"/>
    <w:rsid w:val="000C4426"/>
    <w:rsid w:val="000C453C"/>
    <w:rsid w:val="000C4D15"/>
    <w:rsid w:val="000C5158"/>
    <w:rsid w:val="000C635A"/>
    <w:rsid w:val="000D04E3"/>
    <w:rsid w:val="000D1B02"/>
    <w:rsid w:val="000D1CE4"/>
    <w:rsid w:val="000D2600"/>
    <w:rsid w:val="000D29D7"/>
    <w:rsid w:val="000D2F85"/>
    <w:rsid w:val="000D3877"/>
    <w:rsid w:val="000D4AFE"/>
    <w:rsid w:val="000D4D31"/>
    <w:rsid w:val="000D7F02"/>
    <w:rsid w:val="000E0907"/>
    <w:rsid w:val="000E0F24"/>
    <w:rsid w:val="000E1887"/>
    <w:rsid w:val="000E19C0"/>
    <w:rsid w:val="000E31B0"/>
    <w:rsid w:val="000E35D5"/>
    <w:rsid w:val="000E39D2"/>
    <w:rsid w:val="000E4CB6"/>
    <w:rsid w:val="000E721D"/>
    <w:rsid w:val="000F0195"/>
    <w:rsid w:val="000F2EA2"/>
    <w:rsid w:val="000F2F2C"/>
    <w:rsid w:val="000F3601"/>
    <w:rsid w:val="000F4008"/>
    <w:rsid w:val="000F4143"/>
    <w:rsid w:val="000F50C8"/>
    <w:rsid w:val="000F522B"/>
    <w:rsid w:val="000F56C2"/>
    <w:rsid w:val="000F63EC"/>
    <w:rsid w:val="000F6B63"/>
    <w:rsid w:val="000F70C4"/>
    <w:rsid w:val="001006ED"/>
    <w:rsid w:val="00100A5D"/>
    <w:rsid w:val="00101A0C"/>
    <w:rsid w:val="00101A2A"/>
    <w:rsid w:val="001021D6"/>
    <w:rsid w:val="00102800"/>
    <w:rsid w:val="00103588"/>
    <w:rsid w:val="00103C02"/>
    <w:rsid w:val="00103D5D"/>
    <w:rsid w:val="00104D49"/>
    <w:rsid w:val="00104EED"/>
    <w:rsid w:val="00104FF1"/>
    <w:rsid w:val="0010538F"/>
    <w:rsid w:val="001060FD"/>
    <w:rsid w:val="00106535"/>
    <w:rsid w:val="00106AD5"/>
    <w:rsid w:val="00107058"/>
    <w:rsid w:val="001078AD"/>
    <w:rsid w:val="001104B7"/>
    <w:rsid w:val="00110C8A"/>
    <w:rsid w:val="00110DB1"/>
    <w:rsid w:val="00111DE8"/>
    <w:rsid w:val="0011240F"/>
    <w:rsid w:val="0011357D"/>
    <w:rsid w:val="00113BCE"/>
    <w:rsid w:val="00113EEE"/>
    <w:rsid w:val="00114F5A"/>
    <w:rsid w:val="001153B4"/>
    <w:rsid w:val="00115999"/>
    <w:rsid w:val="00117298"/>
    <w:rsid w:val="00117EF8"/>
    <w:rsid w:val="0012239B"/>
    <w:rsid w:val="001242C9"/>
    <w:rsid w:val="00124F1A"/>
    <w:rsid w:val="00127AF4"/>
    <w:rsid w:val="00127E86"/>
    <w:rsid w:val="00127FE8"/>
    <w:rsid w:val="0013033A"/>
    <w:rsid w:val="00130A55"/>
    <w:rsid w:val="00131080"/>
    <w:rsid w:val="00131154"/>
    <w:rsid w:val="00131F39"/>
    <w:rsid w:val="00132CDC"/>
    <w:rsid w:val="00132F23"/>
    <w:rsid w:val="00133FAD"/>
    <w:rsid w:val="00134175"/>
    <w:rsid w:val="00134E26"/>
    <w:rsid w:val="00135365"/>
    <w:rsid w:val="00136D15"/>
    <w:rsid w:val="00137DA4"/>
    <w:rsid w:val="00137DB3"/>
    <w:rsid w:val="00137EC5"/>
    <w:rsid w:val="00137F1C"/>
    <w:rsid w:val="00141BE0"/>
    <w:rsid w:val="00141E05"/>
    <w:rsid w:val="00141F5E"/>
    <w:rsid w:val="00144B74"/>
    <w:rsid w:val="00144CE5"/>
    <w:rsid w:val="00146ED9"/>
    <w:rsid w:val="001504FC"/>
    <w:rsid w:val="001527BC"/>
    <w:rsid w:val="00153088"/>
    <w:rsid w:val="00153804"/>
    <w:rsid w:val="00153BEE"/>
    <w:rsid w:val="00153D44"/>
    <w:rsid w:val="0015484C"/>
    <w:rsid w:val="00154B27"/>
    <w:rsid w:val="00154BD5"/>
    <w:rsid w:val="00155305"/>
    <w:rsid w:val="001554EE"/>
    <w:rsid w:val="00155594"/>
    <w:rsid w:val="00156209"/>
    <w:rsid w:val="001563FD"/>
    <w:rsid w:val="00157FC4"/>
    <w:rsid w:val="00161BED"/>
    <w:rsid w:val="00162B10"/>
    <w:rsid w:val="001635D4"/>
    <w:rsid w:val="00164F97"/>
    <w:rsid w:val="00165090"/>
    <w:rsid w:val="001655BB"/>
    <w:rsid w:val="001665A5"/>
    <w:rsid w:val="00166AF6"/>
    <w:rsid w:val="001676E1"/>
    <w:rsid w:val="00171168"/>
    <w:rsid w:val="001731B0"/>
    <w:rsid w:val="00173CEA"/>
    <w:rsid w:val="00173D68"/>
    <w:rsid w:val="001742F8"/>
    <w:rsid w:val="00174B5B"/>
    <w:rsid w:val="00174E11"/>
    <w:rsid w:val="0017657F"/>
    <w:rsid w:val="00181151"/>
    <w:rsid w:val="00182D05"/>
    <w:rsid w:val="00182FC0"/>
    <w:rsid w:val="00183312"/>
    <w:rsid w:val="00183C09"/>
    <w:rsid w:val="00184957"/>
    <w:rsid w:val="00190D24"/>
    <w:rsid w:val="00191A5D"/>
    <w:rsid w:val="00192CED"/>
    <w:rsid w:val="001934DD"/>
    <w:rsid w:val="001939C4"/>
    <w:rsid w:val="00195084"/>
    <w:rsid w:val="001953BB"/>
    <w:rsid w:val="001967D7"/>
    <w:rsid w:val="00196885"/>
    <w:rsid w:val="00196995"/>
    <w:rsid w:val="001972A6"/>
    <w:rsid w:val="001A0837"/>
    <w:rsid w:val="001A120D"/>
    <w:rsid w:val="001A1EAE"/>
    <w:rsid w:val="001A31E8"/>
    <w:rsid w:val="001A633B"/>
    <w:rsid w:val="001A6A6C"/>
    <w:rsid w:val="001A6D71"/>
    <w:rsid w:val="001A7313"/>
    <w:rsid w:val="001A7698"/>
    <w:rsid w:val="001B078F"/>
    <w:rsid w:val="001B1886"/>
    <w:rsid w:val="001B1B92"/>
    <w:rsid w:val="001B1DD1"/>
    <w:rsid w:val="001B22DE"/>
    <w:rsid w:val="001B292D"/>
    <w:rsid w:val="001B30B7"/>
    <w:rsid w:val="001B4BC4"/>
    <w:rsid w:val="001B606C"/>
    <w:rsid w:val="001B705C"/>
    <w:rsid w:val="001B7C71"/>
    <w:rsid w:val="001C0DC8"/>
    <w:rsid w:val="001C13B2"/>
    <w:rsid w:val="001C2842"/>
    <w:rsid w:val="001C38B1"/>
    <w:rsid w:val="001C4D1D"/>
    <w:rsid w:val="001C512D"/>
    <w:rsid w:val="001C5971"/>
    <w:rsid w:val="001D0494"/>
    <w:rsid w:val="001D246A"/>
    <w:rsid w:val="001D2DF5"/>
    <w:rsid w:val="001D326D"/>
    <w:rsid w:val="001D3975"/>
    <w:rsid w:val="001D46B9"/>
    <w:rsid w:val="001D5134"/>
    <w:rsid w:val="001D56F2"/>
    <w:rsid w:val="001D67DC"/>
    <w:rsid w:val="001D6EE8"/>
    <w:rsid w:val="001E13EA"/>
    <w:rsid w:val="001E1F14"/>
    <w:rsid w:val="001E3063"/>
    <w:rsid w:val="001E31D0"/>
    <w:rsid w:val="001E3872"/>
    <w:rsid w:val="001E3F99"/>
    <w:rsid w:val="001E4408"/>
    <w:rsid w:val="001E5346"/>
    <w:rsid w:val="001E5388"/>
    <w:rsid w:val="001E57E8"/>
    <w:rsid w:val="001E59E0"/>
    <w:rsid w:val="001E5A7D"/>
    <w:rsid w:val="001E5E61"/>
    <w:rsid w:val="001E6479"/>
    <w:rsid w:val="001F019F"/>
    <w:rsid w:val="001F0DB3"/>
    <w:rsid w:val="001F1698"/>
    <w:rsid w:val="001F1F35"/>
    <w:rsid w:val="001F22AB"/>
    <w:rsid w:val="001F287E"/>
    <w:rsid w:val="001F38FD"/>
    <w:rsid w:val="001F5577"/>
    <w:rsid w:val="001F72ED"/>
    <w:rsid w:val="0020001B"/>
    <w:rsid w:val="00201BC3"/>
    <w:rsid w:val="00204B83"/>
    <w:rsid w:val="0020658A"/>
    <w:rsid w:val="00206600"/>
    <w:rsid w:val="00206E63"/>
    <w:rsid w:val="0020732F"/>
    <w:rsid w:val="002073EA"/>
    <w:rsid w:val="002079C9"/>
    <w:rsid w:val="00207A4E"/>
    <w:rsid w:val="0021288F"/>
    <w:rsid w:val="00212A8A"/>
    <w:rsid w:val="0021363D"/>
    <w:rsid w:val="002140D4"/>
    <w:rsid w:val="0021469C"/>
    <w:rsid w:val="00214EAE"/>
    <w:rsid w:val="002154EA"/>
    <w:rsid w:val="00215650"/>
    <w:rsid w:val="0021783E"/>
    <w:rsid w:val="00217901"/>
    <w:rsid w:val="00217EFF"/>
    <w:rsid w:val="00220D92"/>
    <w:rsid w:val="00220EA1"/>
    <w:rsid w:val="00221351"/>
    <w:rsid w:val="00221DBC"/>
    <w:rsid w:val="00223886"/>
    <w:rsid w:val="00223C81"/>
    <w:rsid w:val="002244A5"/>
    <w:rsid w:val="0022552F"/>
    <w:rsid w:val="00225A89"/>
    <w:rsid w:val="00226124"/>
    <w:rsid w:val="00231EEB"/>
    <w:rsid w:val="00233DBF"/>
    <w:rsid w:val="00233DD6"/>
    <w:rsid w:val="00236CC8"/>
    <w:rsid w:val="002400CD"/>
    <w:rsid w:val="00240DDD"/>
    <w:rsid w:val="00240F0C"/>
    <w:rsid w:val="00240F15"/>
    <w:rsid w:val="002412C1"/>
    <w:rsid w:val="0024147B"/>
    <w:rsid w:val="002436F8"/>
    <w:rsid w:val="002437A0"/>
    <w:rsid w:val="00243840"/>
    <w:rsid w:val="00243E82"/>
    <w:rsid w:val="002440A5"/>
    <w:rsid w:val="00244C7B"/>
    <w:rsid w:val="002469D7"/>
    <w:rsid w:val="002471AB"/>
    <w:rsid w:val="00247325"/>
    <w:rsid w:val="00251480"/>
    <w:rsid w:val="002524B1"/>
    <w:rsid w:val="002527CD"/>
    <w:rsid w:val="002544DB"/>
    <w:rsid w:val="00254EF2"/>
    <w:rsid w:val="00256D94"/>
    <w:rsid w:val="00257DBB"/>
    <w:rsid w:val="0026055D"/>
    <w:rsid w:val="00260C88"/>
    <w:rsid w:val="00261911"/>
    <w:rsid w:val="00261A58"/>
    <w:rsid w:val="00264210"/>
    <w:rsid w:val="00266B97"/>
    <w:rsid w:val="00267DA5"/>
    <w:rsid w:val="0027031C"/>
    <w:rsid w:val="00272CD0"/>
    <w:rsid w:val="00272D15"/>
    <w:rsid w:val="00272E6B"/>
    <w:rsid w:val="00272ECD"/>
    <w:rsid w:val="00273163"/>
    <w:rsid w:val="002746EB"/>
    <w:rsid w:val="0027589F"/>
    <w:rsid w:val="00276B24"/>
    <w:rsid w:val="002774C8"/>
    <w:rsid w:val="00277860"/>
    <w:rsid w:val="00277997"/>
    <w:rsid w:val="0028109B"/>
    <w:rsid w:val="002810F4"/>
    <w:rsid w:val="00281CA5"/>
    <w:rsid w:val="00281D82"/>
    <w:rsid w:val="00282205"/>
    <w:rsid w:val="00283DE8"/>
    <w:rsid w:val="00284810"/>
    <w:rsid w:val="00290E72"/>
    <w:rsid w:val="00291465"/>
    <w:rsid w:val="00291798"/>
    <w:rsid w:val="00291891"/>
    <w:rsid w:val="00292368"/>
    <w:rsid w:val="00292C70"/>
    <w:rsid w:val="0029410C"/>
    <w:rsid w:val="00294226"/>
    <w:rsid w:val="002945D5"/>
    <w:rsid w:val="00296885"/>
    <w:rsid w:val="0029689B"/>
    <w:rsid w:val="00296985"/>
    <w:rsid w:val="002A1916"/>
    <w:rsid w:val="002A24D6"/>
    <w:rsid w:val="002A2945"/>
    <w:rsid w:val="002A3865"/>
    <w:rsid w:val="002B0738"/>
    <w:rsid w:val="002B0B31"/>
    <w:rsid w:val="002B1629"/>
    <w:rsid w:val="002B256E"/>
    <w:rsid w:val="002B3B9A"/>
    <w:rsid w:val="002B4345"/>
    <w:rsid w:val="002B4DA3"/>
    <w:rsid w:val="002B5AFF"/>
    <w:rsid w:val="002B6243"/>
    <w:rsid w:val="002B6270"/>
    <w:rsid w:val="002B66C4"/>
    <w:rsid w:val="002B6884"/>
    <w:rsid w:val="002B77C6"/>
    <w:rsid w:val="002B7D52"/>
    <w:rsid w:val="002C049D"/>
    <w:rsid w:val="002C0E20"/>
    <w:rsid w:val="002C2222"/>
    <w:rsid w:val="002C3F4F"/>
    <w:rsid w:val="002C587B"/>
    <w:rsid w:val="002C599E"/>
    <w:rsid w:val="002C6095"/>
    <w:rsid w:val="002C65CD"/>
    <w:rsid w:val="002C680E"/>
    <w:rsid w:val="002C6DBF"/>
    <w:rsid w:val="002C6DCD"/>
    <w:rsid w:val="002C75C1"/>
    <w:rsid w:val="002D0766"/>
    <w:rsid w:val="002D0FE2"/>
    <w:rsid w:val="002D169D"/>
    <w:rsid w:val="002D17C0"/>
    <w:rsid w:val="002D2055"/>
    <w:rsid w:val="002D36D1"/>
    <w:rsid w:val="002D595B"/>
    <w:rsid w:val="002D597E"/>
    <w:rsid w:val="002D6560"/>
    <w:rsid w:val="002E0021"/>
    <w:rsid w:val="002E0DEC"/>
    <w:rsid w:val="002E12CA"/>
    <w:rsid w:val="002E3ABB"/>
    <w:rsid w:val="002E434A"/>
    <w:rsid w:val="002E4778"/>
    <w:rsid w:val="002E683D"/>
    <w:rsid w:val="002E6BEC"/>
    <w:rsid w:val="002E7169"/>
    <w:rsid w:val="002E7DEA"/>
    <w:rsid w:val="002E7E01"/>
    <w:rsid w:val="002F03B0"/>
    <w:rsid w:val="002F06F1"/>
    <w:rsid w:val="002F0B43"/>
    <w:rsid w:val="002F14DC"/>
    <w:rsid w:val="002F1E00"/>
    <w:rsid w:val="002F251B"/>
    <w:rsid w:val="002F2667"/>
    <w:rsid w:val="002F2BA2"/>
    <w:rsid w:val="002F361D"/>
    <w:rsid w:val="002F3946"/>
    <w:rsid w:val="002F495B"/>
    <w:rsid w:val="002F58C1"/>
    <w:rsid w:val="002F5CF1"/>
    <w:rsid w:val="002F62D8"/>
    <w:rsid w:val="002F645A"/>
    <w:rsid w:val="002F6ED3"/>
    <w:rsid w:val="00300675"/>
    <w:rsid w:val="00300E20"/>
    <w:rsid w:val="00300E23"/>
    <w:rsid w:val="003016E6"/>
    <w:rsid w:val="00301900"/>
    <w:rsid w:val="00302A4D"/>
    <w:rsid w:val="00302D2C"/>
    <w:rsid w:val="00302F9D"/>
    <w:rsid w:val="00303562"/>
    <w:rsid w:val="0030461A"/>
    <w:rsid w:val="0030515B"/>
    <w:rsid w:val="00305B9C"/>
    <w:rsid w:val="00305E58"/>
    <w:rsid w:val="003067EF"/>
    <w:rsid w:val="00306DBE"/>
    <w:rsid w:val="00307316"/>
    <w:rsid w:val="00307496"/>
    <w:rsid w:val="0030792F"/>
    <w:rsid w:val="00307C7E"/>
    <w:rsid w:val="00311287"/>
    <w:rsid w:val="003128BF"/>
    <w:rsid w:val="00312D9F"/>
    <w:rsid w:val="0031388A"/>
    <w:rsid w:val="00313D9D"/>
    <w:rsid w:val="00315800"/>
    <w:rsid w:val="00315859"/>
    <w:rsid w:val="0031608A"/>
    <w:rsid w:val="003162FB"/>
    <w:rsid w:val="00316D08"/>
    <w:rsid w:val="00320916"/>
    <w:rsid w:val="00321E77"/>
    <w:rsid w:val="003240E1"/>
    <w:rsid w:val="00324B9F"/>
    <w:rsid w:val="003254F1"/>
    <w:rsid w:val="00325540"/>
    <w:rsid w:val="003257B7"/>
    <w:rsid w:val="00325961"/>
    <w:rsid w:val="0032641A"/>
    <w:rsid w:val="00327045"/>
    <w:rsid w:val="003274D2"/>
    <w:rsid w:val="003276A7"/>
    <w:rsid w:val="00330A21"/>
    <w:rsid w:val="00330F7D"/>
    <w:rsid w:val="00332216"/>
    <w:rsid w:val="0033334F"/>
    <w:rsid w:val="00333CEA"/>
    <w:rsid w:val="0033550A"/>
    <w:rsid w:val="003360C1"/>
    <w:rsid w:val="00336631"/>
    <w:rsid w:val="00336E69"/>
    <w:rsid w:val="003376E6"/>
    <w:rsid w:val="00337E37"/>
    <w:rsid w:val="003408E0"/>
    <w:rsid w:val="00340BDC"/>
    <w:rsid w:val="003418CD"/>
    <w:rsid w:val="003437EE"/>
    <w:rsid w:val="003448E3"/>
    <w:rsid w:val="0034494D"/>
    <w:rsid w:val="00344B75"/>
    <w:rsid w:val="00345A84"/>
    <w:rsid w:val="00347CCD"/>
    <w:rsid w:val="00352D58"/>
    <w:rsid w:val="003543DE"/>
    <w:rsid w:val="003546F6"/>
    <w:rsid w:val="0035494E"/>
    <w:rsid w:val="00354C72"/>
    <w:rsid w:val="00357700"/>
    <w:rsid w:val="00360A33"/>
    <w:rsid w:val="00360E6B"/>
    <w:rsid w:val="00361445"/>
    <w:rsid w:val="0036381D"/>
    <w:rsid w:val="00364FBB"/>
    <w:rsid w:val="00366066"/>
    <w:rsid w:val="0036648C"/>
    <w:rsid w:val="0036707F"/>
    <w:rsid w:val="003675B8"/>
    <w:rsid w:val="003716AF"/>
    <w:rsid w:val="00372D05"/>
    <w:rsid w:val="00374385"/>
    <w:rsid w:val="0037460A"/>
    <w:rsid w:val="00374F5F"/>
    <w:rsid w:val="00375BA3"/>
    <w:rsid w:val="00375D0A"/>
    <w:rsid w:val="0037655E"/>
    <w:rsid w:val="00376D22"/>
    <w:rsid w:val="003779E9"/>
    <w:rsid w:val="00377BE1"/>
    <w:rsid w:val="00377D41"/>
    <w:rsid w:val="00380C82"/>
    <w:rsid w:val="003819D3"/>
    <w:rsid w:val="00383291"/>
    <w:rsid w:val="00383CA7"/>
    <w:rsid w:val="0038514B"/>
    <w:rsid w:val="00386F64"/>
    <w:rsid w:val="00387496"/>
    <w:rsid w:val="003910DA"/>
    <w:rsid w:val="0039116E"/>
    <w:rsid w:val="003920E4"/>
    <w:rsid w:val="00393BA4"/>
    <w:rsid w:val="003950AD"/>
    <w:rsid w:val="00395766"/>
    <w:rsid w:val="00397A85"/>
    <w:rsid w:val="003A0CC0"/>
    <w:rsid w:val="003A1628"/>
    <w:rsid w:val="003A1C2A"/>
    <w:rsid w:val="003A1EAC"/>
    <w:rsid w:val="003A3089"/>
    <w:rsid w:val="003A4030"/>
    <w:rsid w:val="003A481B"/>
    <w:rsid w:val="003A4AC9"/>
    <w:rsid w:val="003A6470"/>
    <w:rsid w:val="003A68F2"/>
    <w:rsid w:val="003B0550"/>
    <w:rsid w:val="003B0DA5"/>
    <w:rsid w:val="003B1060"/>
    <w:rsid w:val="003B26A9"/>
    <w:rsid w:val="003B5135"/>
    <w:rsid w:val="003B528F"/>
    <w:rsid w:val="003B5928"/>
    <w:rsid w:val="003B59C7"/>
    <w:rsid w:val="003B6C15"/>
    <w:rsid w:val="003B6CF6"/>
    <w:rsid w:val="003B7767"/>
    <w:rsid w:val="003B7C74"/>
    <w:rsid w:val="003C0F8A"/>
    <w:rsid w:val="003C19AD"/>
    <w:rsid w:val="003C6E87"/>
    <w:rsid w:val="003C77C8"/>
    <w:rsid w:val="003C781B"/>
    <w:rsid w:val="003C7D5E"/>
    <w:rsid w:val="003D0896"/>
    <w:rsid w:val="003D0CE0"/>
    <w:rsid w:val="003D165B"/>
    <w:rsid w:val="003D1AE9"/>
    <w:rsid w:val="003D22C8"/>
    <w:rsid w:val="003D4AA4"/>
    <w:rsid w:val="003D56AC"/>
    <w:rsid w:val="003D5C6E"/>
    <w:rsid w:val="003D5D42"/>
    <w:rsid w:val="003D5D92"/>
    <w:rsid w:val="003D6B69"/>
    <w:rsid w:val="003D7983"/>
    <w:rsid w:val="003E19BD"/>
    <w:rsid w:val="003E1D93"/>
    <w:rsid w:val="003E1E30"/>
    <w:rsid w:val="003E2E01"/>
    <w:rsid w:val="003E3795"/>
    <w:rsid w:val="003E4021"/>
    <w:rsid w:val="003E4F41"/>
    <w:rsid w:val="003E58DD"/>
    <w:rsid w:val="003E6833"/>
    <w:rsid w:val="003F04D4"/>
    <w:rsid w:val="003F1CEE"/>
    <w:rsid w:val="003F2A52"/>
    <w:rsid w:val="003F2C27"/>
    <w:rsid w:val="003F3FB2"/>
    <w:rsid w:val="003F4482"/>
    <w:rsid w:val="003F4CF3"/>
    <w:rsid w:val="003F553A"/>
    <w:rsid w:val="003F55B7"/>
    <w:rsid w:val="003F6FE0"/>
    <w:rsid w:val="003F749F"/>
    <w:rsid w:val="0040050B"/>
    <w:rsid w:val="004008EB"/>
    <w:rsid w:val="00401508"/>
    <w:rsid w:val="00401965"/>
    <w:rsid w:val="0040262C"/>
    <w:rsid w:val="00402797"/>
    <w:rsid w:val="00402F2E"/>
    <w:rsid w:val="00402FC0"/>
    <w:rsid w:val="00403CC4"/>
    <w:rsid w:val="004041BD"/>
    <w:rsid w:val="00404B6C"/>
    <w:rsid w:val="004059E8"/>
    <w:rsid w:val="00405DE5"/>
    <w:rsid w:val="004061C6"/>
    <w:rsid w:val="004066CF"/>
    <w:rsid w:val="00406F51"/>
    <w:rsid w:val="0041017C"/>
    <w:rsid w:val="00410963"/>
    <w:rsid w:val="00411B1D"/>
    <w:rsid w:val="00411CC9"/>
    <w:rsid w:val="00413380"/>
    <w:rsid w:val="00413439"/>
    <w:rsid w:val="00415642"/>
    <w:rsid w:val="00415AAD"/>
    <w:rsid w:val="00415B19"/>
    <w:rsid w:val="00416AB7"/>
    <w:rsid w:val="00417016"/>
    <w:rsid w:val="00421C03"/>
    <w:rsid w:val="00422322"/>
    <w:rsid w:val="00423E42"/>
    <w:rsid w:val="00426F06"/>
    <w:rsid w:val="00427507"/>
    <w:rsid w:val="00431174"/>
    <w:rsid w:val="00431796"/>
    <w:rsid w:val="0043284D"/>
    <w:rsid w:val="00432AAA"/>
    <w:rsid w:val="00432DAD"/>
    <w:rsid w:val="004346D4"/>
    <w:rsid w:val="0043478C"/>
    <w:rsid w:val="00435191"/>
    <w:rsid w:val="0043543D"/>
    <w:rsid w:val="00435557"/>
    <w:rsid w:val="0044046D"/>
    <w:rsid w:val="00440D7D"/>
    <w:rsid w:val="00440ED0"/>
    <w:rsid w:val="0044136C"/>
    <w:rsid w:val="004418CA"/>
    <w:rsid w:val="00442282"/>
    <w:rsid w:val="00443726"/>
    <w:rsid w:val="00443E03"/>
    <w:rsid w:val="00444011"/>
    <w:rsid w:val="004451EB"/>
    <w:rsid w:val="004468FF"/>
    <w:rsid w:val="0044776B"/>
    <w:rsid w:val="00447EFC"/>
    <w:rsid w:val="004510E9"/>
    <w:rsid w:val="0045249F"/>
    <w:rsid w:val="00453354"/>
    <w:rsid w:val="00453F16"/>
    <w:rsid w:val="00454211"/>
    <w:rsid w:val="00454A7B"/>
    <w:rsid w:val="00454E15"/>
    <w:rsid w:val="0045609C"/>
    <w:rsid w:val="0045708F"/>
    <w:rsid w:val="004572D6"/>
    <w:rsid w:val="004602B6"/>
    <w:rsid w:val="00461655"/>
    <w:rsid w:val="00461C24"/>
    <w:rsid w:val="00462293"/>
    <w:rsid w:val="004633B6"/>
    <w:rsid w:val="00463728"/>
    <w:rsid w:val="004707FD"/>
    <w:rsid w:val="004712CE"/>
    <w:rsid w:val="00471515"/>
    <w:rsid w:val="00471B32"/>
    <w:rsid w:val="004726AF"/>
    <w:rsid w:val="00472890"/>
    <w:rsid w:val="004737DC"/>
    <w:rsid w:val="00474D88"/>
    <w:rsid w:val="0047562E"/>
    <w:rsid w:val="00475F9D"/>
    <w:rsid w:val="00476152"/>
    <w:rsid w:val="004761A0"/>
    <w:rsid w:val="004811AB"/>
    <w:rsid w:val="0048137C"/>
    <w:rsid w:val="004824AF"/>
    <w:rsid w:val="00483FD1"/>
    <w:rsid w:val="004857F7"/>
    <w:rsid w:val="00486DA1"/>
    <w:rsid w:val="00486DF4"/>
    <w:rsid w:val="00487133"/>
    <w:rsid w:val="004875ED"/>
    <w:rsid w:val="00491FDC"/>
    <w:rsid w:val="004927B8"/>
    <w:rsid w:val="00492E02"/>
    <w:rsid w:val="00493E48"/>
    <w:rsid w:val="00496BC2"/>
    <w:rsid w:val="004973C4"/>
    <w:rsid w:val="004A0438"/>
    <w:rsid w:val="004A1CAA"/>
    <w:rsid w:val="004A245C"/>
    <w:rsid w:val="004A27EB"/>
    <w:rsid w:val="004A4FFF"/>
    <w:rsid w:val="004A542C"/>
    <w:rsid w:val="004A5A5B"/>
    <w:rsid w:val="004A5BDE"/>
    <w:rsid w:val="004A5E6F"/>
    <w:rsid w:val="004A62A1"/>
    <w:rsid w:val="004A7404"/>
    <w:rsid w:val="004B0188"/>
    <w:rsid w:val="004B15C2"/>
    <w:rsid w:val="004B17ED"/>
    <w:rsid w:val="004B1D1E"/>
    <w:rsid w:val="004B24EC"/>
    <w:rsid w:val="004B2C64"/>
    <w:rsid w:val="004B38F6"/>
    <w:rsid w:val="004B3AAC"/>
    <w:rsid w:val="004B467C"/>
    <w:rsid w:val="004B4E05"/>
    <w:rsid w:val="004B5216"/>
    <w:rsid w:val="004B52F3"/>
    <w:rsid w:val="004B55DA"/>
    <w:rsid w:val="004B56CB"/>
    <w:rsid w:val="004B587A"/>
    <w:rsid w:val="004B6AB1"/>
    <w:rsid w:val="004C1E76"/>
    <w:rsid w:val="004C2439"/>
    <w:rsid w:val="004C249C"/>
    <w:rsid w:val="004C2596"/>
    <w:rsid w:val="004C34FE"/>
    <w:rsid w:val="004C3ACE"/>
    <w:rsid w:val="004C4ABB"/>
    <w:rsid w:val="004C5B52"/>
    <w:rsid w:val="004C6049"/>
    <w:rsid w:val="004C6990"/>
    <w:rsid w:val="004C6C2D"/>
    <w:rsid w:val="004C6F06"/>
    <w:rsid w:val="004C7C31"/>
    <w:rsid w:val="004D0C17"/>
    <w:rsid w:val="004D1B86"/>
    <w:rsid w:val="004D1BBE"/>
    <w:rsid w:val="004D20BF"/>
    <w:rsid w:val="004D20F1"/>
    <w:rsid w:val="004D27BE"/>
    <w:rsid w:val="004D3D41"/>
    <w:rsid w:val="004D4C46"/>
    <w:rsid w:val="004D4DE6"/>
    <w:rsid w:val="004D6010"/>
    <w:rsid w:val="004D6184"/>
    <w:rsid w:val="004D63B4"/>
    <w:rsid w:val="004D6741"/>
    <w:rsid w:val="004D6CEC"/>
    <w:rsid w:val="004D6ED8"/>
    <w:rsid w:val="004D6F12"/>
    <w:rsid w:val="004D75A1"/>
    <w:rsid w:val="004D7D90"/>
    <w:rsid w:val="004E00AE"/>
    <w:rsid w:val="004E022A"/>
    <w:rsid w:val="004E207C"/>
    <w:rsid w:val="004E27DD"/>
    <w:rsid w:val="004E3192"/>
    <w:rsid w:val="004E346B"/>
    <w:rsid w:val="004E36BF"/>
    <w:rsid w:val="004E3743"/>
    <w:rsid w:val="004E4729"/>
    <w:rsid w:val="004E487F"/>
    <w:rsid w:val="004E62DF"/>
    <w:rsid w:val="004E6A36"/>
    <w:rsid w:val="004E77CA"/>
    <w:rsid w:val="004F0D99"/>
    <w:rsid w:val="004F2287"/>
    <w:rsid w:val="004F28B4"/>
    <w:rsid w:val="004F3377"/>
    <w:rsid w:val="004F3A0A"/>
    <w:rsid w:val="004F4037"/>
    <w:rsid w:val="004F53E9"/>
    <w:rsid w:val="004F6818"/>
    <w:rsid w:val="004F79FD"/>
    <w:rsid w:val="005004AF"/>
    <w:rsid w:val="00500D62"/>
    <w:rsid w:val="00500F50"/>
    <w:rsid w:val="00501EAA"/>
    <w:rsid w:val="005028AA"/>
    <w:rsid w:val="005031FA"/>
    <w:rsid w:val="0050525A"/>
    <w:rsid w:val="00505FCF"/>
    <w:rsid w:val="0050619A"/>
    <w:rsid w:val="005069B3"/>
    <w:rsid w:val="00506D8C"/>
    <w:rsid w:val="005111BF"/>
    <w:rsid w:val="0051159B"/>
    <w:rsid w:val="005122FA"/>
    <w:rsid w:val="005123AA"/>
    <w:rsid w:val="00513CD3"/>
    <w:rsid w:val="00513CFF"/>
    <w:rsid w:val="00514043"/>
    <w:rsid w:val="0051426C"/>
    <w:rsid w:val="005154E4"/>
    <w:rsid w:val="00515FC9"/>
    <w:rsid w:val="00516F31"/>
    <w:rsid w:val="00520064"/>
    <w:rsid w:val="005200D3"/>
    <w:rsid w:val="0052319E"/>
    <w:rsid w:val="005233F1"/>
    <w:rsid w:val="00523EFB"/>
    <w:rsid w:val="00525712"/>
    <w:rsid w:val="0052626D"/>
    <w:rsid w:val="00526695"/>
    <w:rsid w:val="00526D78"/>
    <w:rsid w:val="00526ED9"/>
    <w:rsid w:val="005278A5"/>
    <w:rsid w:val="00527C45"/>
    <w:rsid w:val="0053144F"/>
    <w:rsid w:val="00531A95"/>
    <w:rsid w:val="0053220D"/>
    <w:rsid w:val="00533132"/>
    <w:rsid w:val="00534480"/>
    <w:rsid w:val="00536237"/>
    <w:rsid w:val="0053649E"/>
    <w:rsid w:val="00536A60"/>
    <w:rsid w:val="00536E13"/>
    <w:rsid w:val="00540603"/>
    <w:rsid w:val="00542577"/>
    <w:rsid w:val="00543892"/>
    <w:rsid w:val="00545947"/>
    <w:rsid w:val="00546FFE"/>
    <w:rsid w:val="0054746E"/>
    <w:rsid w:val="0054764A"/>
    <w:rsid w:val="00550401"/>
    <w:rsid w:val="005509BB"/>
    <w:rsid w:val="00551368"/>
    <w:rsid w:val="00551EDC"/>
    <w:rsid w:val="0055224C"/>
    <w:rsid w:val="00552F87"/>
    <w:rsid w:val="005534DD"/>
    <w:rsid w:val="00553A82"/>
    <w:rsid w:val="0055467D"/>
    <w:rsid w:val="00555D40"/>
    <w:rsid w:val="005560EC"/>
    <w:rsid w:val="0055616C"/>
    <w:rsid w:val="00556CC7"/>
    <w:rsid w:val="00557342"/>
    <w:rsid w:val="0055734A"/>
    <w:rsid w:val="00560332"/>
    <w:rsid w:val="00560F85"/>
    <w:rsid w:val="00561D82"/>
    <w:rsid w:val="00562BB3"/>
    <w:rsid w:val="0056656F"/>
    <w:rsid w:val="00567C07"/>
    <w:rsid w:val="00567F05"/>
    <w:rsid w:val="00570FC5"/>
    <w:rsid w:val="00571311"/>
    <w:rsid w:val="00571719"/>
    <w:rsid w:val="0057234A"/>
    <w:rsid w:val="00572504"/>
    <w:rsid w:val="0057265D"/>
    <w:rsid w:val="005736C7"/>
    <w:rsid w:val="00573954"/>
    <w:rsid w:val="005741BF"/>
    <w:rsid w:val="00577F08"/>
    <w:rsid w:val="00577F76"/>
    <w:rsid w:val="0058064D"/>
    <w:rsid w:val="00581AD7"/>
    <w:rsid w:val="00582245"/>
    <w:rsid w:val="00582CBA"/>
    <w:rsid w:val="00582CD4"/>
    <w:rsid w:val="00584D63"/>
    <w:rsid w:val="005851B9"/>
    <w:rsid w:val="00585321"/>
    <w:rsid w:val="00585952"/>
    <w:rsid w:val="00586C0D"/>
    <w:rsid w:val="0058795D"/>
    <w:rsid w:val="005906E5"/>
    <w:rsid w:val="005916C8"/>
    <w:rsid w:val="00591B0C"/>
    <w:rsid w:val="00592B50"/>
    <w:rsid w:val="00592F83"/>
    <w:rsid w:val="00593175"/>
    <w:rsid w:val="00593563"/>
    <w:rsid w:val="0059467A"/>
    <w:rsid w:val="0059621A"/>
    <w:rsid w:val="00597DDF"/>
    <w:rsid w:val="005A0496"/>
    <w:rsid w:val="005A13B1"/>
    <w:rsid w:val="005A2990"/>
    <w:rsid w:val="005A2C23"/>
    <w:rsid w:val="005A4366"/>
    <w:rsid w:val="005A4AB4"/>
    <w:rsid w:val="005A534E"/>
    <w:rsid w:val="005A5D5F"/>
    <w:rsid w:val="005A5F80"/>
    <w:rsid w:val="005A61B5"/>
    <w:rsid w:val="005A642D"/>
    <w:rsid w:val="005A6FB7"/>
    <w:rsid w:val="005A766D"/>
    <w:rsid w:val="005A7B3C"/>
    <w:rsid w:val="005B0429"/>
    <w:rsid w:val="005B1193"/>
    <w:rsid w:val="005B28AD"/>
    <w:rsid w:val="005B34C5"/>
    <w:rsid w:val="005B3A1C"/>
    <w:rsid w:val="005B4F35"/>
    <w:rsid w:val="005B5007"/>
    <w:rsid w:val="005B5263"/>
    <w:rsid w:val="005B56BD"/>
    <w:rsid w:val="005B6BBD"/>
    <w:rsid w:val="005B765C"/>
    <w:rsid w:val="005B7A33"/>
    <w:rsid w:val="005B7FCD"/>
    <w:rsid w:val="005C1074"/>
    <w:rsid w:val="005C1245"/>
    <w:rsid w:val="005C2401"/>
    <w:rsid w:val="005C256A"/>
    <w:rsid w:val="005C3394"/>
    <w:rsid w:val="005C3D45"/>
    <w:rsid w:val="005C415C"/>
    <w:rsid w:val="005C54C3"/>
    <w:rsid w:val="005C7D50"/>
    <w:rsid w:val="005D090C"/>
    <w:rsid w:val="005D0B66"/>
    <w:rsid w:val="005D2403"/>
    <w:rsid w:val="005D4470"/>
    <w:rsid w:val="005D45BD"/>
    <w:rsid w:val="005D4646"/>
    <w:rsid w:val="005D520D"/>
    <w:rsid w:val="005E1803"/>
    <w:rsid w:val="005E2F20"/>
    <w:rsid w:val="005E318C"/>
    <w:rsid w:val="005E3BEA"/>
    <w:rsid w:val="005E3D97"/>
    <w:rsid w:val="005E414A"/>
    <w:rsid w:val="005E4CB6"/>
    <w:rsid w:val="005E4F45"/>
    <w:rsid w:val="005E599D"/>
    <w:rsid w:val="005E652F"/>
    <w:rsid w:val="005E7BB1"/>
    <w:rsid w:val="005F17FB"/>
    <w:rsid w:val="005F1F2F"/>
    <w:rsid w:val="005F2439"/>
    <w:rsid w:val="005F30D7"/>
    <w:rsid w:val="005F3C96"/>
    <w:rsid w:val="005F5073"/>
    <w:rsid w:val="005F5F0F"/>
    <w:rsid w:val="005F63A6"/>
    <w:rsid w:val="0060145F"/>
    <w:rsid w:val="006018F2"/>
    <w:rsid w:val="006023E0"/>
    <w:rsid w:val="00602501"/>
    <w:rsid w:val="00602AC3"/>
    <w:rsid w:val="00602F0F"/>
    <w:rsid w:val="0060319B"/>
    <w:rsid w:val="00605410"/>
    <w:rsid w:val="00606195"/>
    <w:rsid w:val="006069AA"/>
    <w:rsid w:val="00607B02"/>
    <w:rsid w:val="006103F7"/>
    <w:rsid w:val="00610C30"/>
    <w:rsid w:val="00611E09"/>
    <w:rsid w:val="006125BE"/>
    <w:rsid w:val="006135D8"/>
    <w:rsid w:val="00613A53"/>
    <w:rsid w:val="00613EF6"/>
    <w:rsid w:val="0061571A"/>
    <w:rsid w:val="00617775"/>
    <w:rsid w:val="006177B3"/>
    <w:rsid w:val="00621A7A"/>
    <w:rsid w:val="00621FEA"/>
    <w:rsid w:val="006221AB"/>
    <w:rsid w:val="006222DA"/>
    <w:rsid w:val="006224CA"/>
    <w:rsid w:val="00622B64"/>
    <w:rsid w:val="00623B6B"/>
    <w:rsid w:val="00624389"/>
    <w:rsid w:val="006245DF"/>
    <w:rsid w:val="00624C21"/>
    <w:rsid w:val="006258A1"/>
    <w:rsid w:val="00625A42"/>
    <w:rsid w:val="006260DC"/>
    <w:rsid w:val="006260FF"/>
    <w:rsid w:val="0062734D"/>
    <w:rsid w:val="0062748C"/>
    <w:rsid w:val="00630537"/>
    <w:rsid w:val="00631445"/>
    <w:rsid w:val="00631C01"/>
    <w:rsid w:val="00632024"/>
    <w:rsid w:val="00632794"/>
    <w:rsid w:val="006330A9"/>
    <w:rsid w:val="0063356C"/>
    <w:rsid w:val="00633EBD"/>
    <w:rsid w:val="00636199"/>
    <w:rsid w:val="006370C9"/>
    <w:rsid w:val="00637FDD"/>
    <w:rsid w:val="006406F8"/>
    <w:rsid w:val="00640A2A"/>
    <w:rsid w:val="006413B8"/>
    <w:rsid w:val="00641A04"/>
    <w:rsid w:val="00642031"/>
    <w:rsid w:val="006435A8"/>
    <w:rsid w:val="00644A07"/>
    <w:rsid w:val="006470ED"/>
    <w:rsid w:val="00647130"/>
    <w:rsid w:val="006508FD"/>
    <w:rsid w:val="006512CD"/>
    <w:rsid w:val="00652171"/>
    <w:rsid w:val="0065233C"/>
    <w:rsid w:val="0065254E"/>
    <w:rsid w:val="00653601"/>
    <w:rsid w:val="00653C6F"/>
    <w:rsid w:val="00653FA6"/>
    <w:rsid w:val="006561C3"/>
    <w:rsid w:val="0065680F"/>
    <w:rsid w:val="00656D75"/>
    <w:rsid w:val="0065714E"/>
    <w:rsid w:val="006573B1"/>
    <w:rsid w:val="00657FF4"/>
    <w:rsid w:val="00660EAF"/>
    <w:rsid w:val="00661D4C"/>
    <w:rsid w:val="00665719"/>
    <w:rsid w:val="00665D85"/>
    <w:rsid w:val="006716DD"/>
    <w:rsid w:val="00671C51"/>
    <w:rsid w:val="00672190"/>
    <w:rsid w:val="006729A8"/>
    <w:rsid w:val="00673CA3"/>
    <w:rsid w:val="00673DDB"/>
    <w:rsid w:val="006747D1"/>
    <w:rsid w:val="00675FA2"/>
    <w:rsid w:val="006764B0"/>
    <w:rsid w:val="0067772E"/>
    <w:rsid w:val="00680CE3"/>
    <w:rsid w:val="006812F8"/>
    <w:rsid w:val="006847DD"/>
    <w:rsid w:val="00685CCC"/>
    <w:rsid w:val="00685FB6"/>
    <w:rsid w:val="00687403"/>
    <w:rsid w:val="00690AD0"/>
    <w:rsid w:val="00690FE1"/>
    <w:rsid w:val="006937DF"/>
    <w:rsid w:val="00693C5A"/>
    <w:rsid w:val="00695ABE"/>
    <w:rsid w:val="00695DED"/>
    <w:rsid w:val="00697F2D"/>
    <w:rsid w:val="006A1AEE"/>
    <w:rsid w:val="006A1B7D"/>
    <w:rsid w:val="006A3620"/>
    <w:rsid w:val="006A37E1"/>
    <w:rsid w:val="006A4BDE"/>
    <w:rsid w:val="006A51A7"/>
    <w:rsid w:val="006A788F"/>
    <w:rsid w:val="006B13F2"/>
    <w:rsid w:val="006B18EB"/>
    <w:rsid w:val="006B1C74"/>
    <w:rsid w:val="006B347F"/>
    <w:rsid w:val="006B381A"/>
    <w:rsid w:val="006B3BDB"/>
    <w:rsid w:val="006B3FF4"/>
    <w:rsid w:val="006B4160"/>
    <w:rsid w:val="006B4225"/>
    <w:rsid w:val="006B457A"/>
    <w:rsid w:val="006B5370"/>
    <w:rsid w:val="006B57C0"/>
    <w:rsid w:val="006B5B8C"/>
    <w:rsid w:val="006B6C0F"/>
    <w:rsid w:val="006B6F0D"/>
    <w:rsid w:val="006B6FB9"/>
    <w:rsid w:val="006B7D91"/>
    <w:rsid w:val="006C1571"/>
    <w:rsid w:val="006C17A4"/>
    <w:rsid w:val="006C2132"/>
    <w:rsid w:val="006C304A"/>
    <w:rsid w:val="006C3694"/>
    <w:rsid w:val="006C414D"/>
    <w:rsid w:val="006C5205"/>
    <w:rsid w:val="006C5306"/>
    <w:rsid w:val="006D20DD"/>
    <w:rsid w:val="006D29C8"/>
    <w:rsid w:val="006D2C86"/>
    <w:rsid w:val="006D387D"/>
    <w:rsid w:val="006D3994"/>
    <w:rsid w:val="006D3CC4"/>
    <w:rsid w:val="006D3EDB"/>
    <w:rsid w:val="006D4990"/>
    <w:rsid w:val="006D51B4"/>
    <w:rsid w:val="006D5759"/>
    <w:rsid w:val="006D78FF"/>
    <w:rsid w:val="006E0620"/>
    <w:rsid w:val="006E0B9F"/>
    <w:rsid w:val="006E157B"/>
    <w:rsid w:val="006E1871"/>
    <w:rsid w:val="006E18B9"/>
    <w:rsid w:val="006E1E3C"/>
    <w:rsid w:val="006E2849"/>
    <w:rsid w:val="006E2891"/>
    <w:rsid w:val="006E29BA"/>
    <w:rsid w:val="006E5161"/>
    <w:rsid w:val="006E662A"/>
    <w:rsid w:val="006E66E2"/>
    <w:rsid w:val="006E765F"/>
    <w:rsid w:val="006E784D"/>
    <w:rsid w:val="006F0417"/>
    <w:rsid w:val="006F063B"/>
    <w:rsid w:val="006F1AEE"/>
    <w:rsid w:val="006F38C4"/>
    <w:rsid w:val="006F3C5E"/>
    <w:rsid w:val="006F4205"/>
    <w:rsid w:val="006F43B8"/>
    <w:rsid w:val="006F5AF7"/>
    <w:rsid w:val="006F6C7E"/>
    <w:rsid w:val="006F7126"/>
    <w:rsid w:val="006F752D"/>
    <w:rsid w:val="006F77C0"/>
    <w:rsid w:val="00700B86"/>
    <w:rsid w:val="00700FD3"/>
    <w:rsid w:val="0070162E"/>
    <w:rsid w:val="007019DC"/>
    <w:rsid w:val="00702525"/>
    <w:rsid w:val="007033B2"/>
    <w:rsid w:val="007039A2"/>
    <w:rsid w:val="00703AD6"/>
    <w:rsid w:val="00705028"/>
    <w:rsid w:val="007055B1"/>
    <w:rsid w:val="007058BE"/>
    <w:rsid w:val="0070734E"/>
    <w:rsid w:val="0071118B"/>
    <w:rsid w:val="007116C0"/>
    <w:rsid w:val="00713098"/>
    <w:rsid w:val="00715A61"/>
    <w:rsid w:val="007200F6"/>
    <w:rsid w:val="007217DC"/>
    <w:rsid w:val="00721FCE"/>
    <w:rsid w:val="0072221D"/>
    <w:rsid w:val="00724021"/>
    <w:rsid w:val="00725611"/>
    <w:rsid w:val="0072573C"/>
    <w:rsid w:val="00727096"/>
    <w:rsid w:val="00727CE5"/>
    <w:rsid w:val="00727EC7"/>
    <w:rsid w:val="00731F8D"/>
    <w:rsid w:val="007328E8"/>
    <w:rsid w:val="00732EDB"/>
    <w:rsid w:val="00735E30"/>
    <w:rsid w:val="0073663E"/>
    <w:rsid w:val="00736A89"/>
    <w:rsid w:val="00736AFC"/>
    <w:rsid w:val="00736D93"/>
    <w:rsid w:val="00737719"/>
    <w:rsid w:val="00737B72"/>
    <w:rsid w:val="007417A8"/>
    <w:rsid w:val="00741C91"/>
    <w:rsid w:val="00742C44"/>
    <w:rsid w:val="0074558C"/>
    <w:rsid w:val="00747B33"/>
    <w:rsid w:val="00747BAD"/>
    <w:rsid w:val="007507D6"/>
    <w:rsid w:val="007508BD"/>
    <w:rsid w:val="00750F87"/>
    <w:rsid w:val="0075119D"/>
    <w:rsid w:val="00751CCC"/>
    <w:rsid w:val="00753F4A"/>
    <w:rsid w:val="00754148"/>
    <w:rsid w:val="00755086"/>
    <w:rsid w:val="00755151"/>
    <w:rsid w:val="00756D6E"/>
    <w:rsid w:val="00756F81"/>
    <w:rsid w:val="00757337"/>
    <w:rsid w:val="00760770"/>
    <w:rsid w:val="00761ADC"/>
    <w:rsid w:val="00762557"/>
    <w:rsid w:val="00762994"/>
    <w:rsid w:val="0076439C"/>
    <w:rsid w:val="00764EF1"/>
    <w:rsid w:val="00765220"/>
    <w:rsid w:val="00765580"/>
    <w:rsid w:val="00765FD4"/>
    <w:rsid w:val="00766C6A"/>
    <w:rsid w:val="007678A8"/>
    <w:rsid w:val="007702D2"/>
    <w:rsid w:val="00770439"/>
    <w:rsid w:val="00770978"/>
    <w:rsid w:val="00770D3E"/>
    <w:rsid w:val="00770FCA"/>
    <w:rsid w:val="00771409"/>
    <w:rsid w:val="00773281"/>
    <w:rsid w:val="00773437"/>
    <w:rsid w:val="00774084"/>
    <w:rsid w:val="007740B9"/>
    <w:rsid w:val="00774BA1"/>
    <w:rsid w:val="007758B9"/>
    <w:rsid w:val="00775BC3"/>
    <w:rsid w:val="0077660B"/>
    <w:rsid w:val="00776ADF"/>
    <w:rsid w:val="00777EEB"/>
    <w:rsid w:val="0078063B"/>
    <w:rsid w:val="007818D2"/>
    <w:rsid w:val="007832A1"/>
    <w:rsid w:val="00783DA7"/>
    <w:rsid w:val="00784DDF"/>
    <w:rsid w:val="007855E9"/>
    <w:rsid w:val="00786309"/>
    <w:rsid w:val="0078749B"/>
    <w:rsid w:val="0079031E"/>
    <w:rsid w:val="00791572"/>
    <w:rsid w:val="00792BC7"/>
    <w:rsid w:val="00793EDA"/>
    <w:rsid w:val="007963AC"/>
    <w:rsid w:val="00797F60"/>
    <w:rsid w:val="00797F8C"/>
    <w:rsid w:val="007A2F91"/>
    <w:rsid w:val="007A31D2"/>
    <w:rsid w:val="007A4CDD"/>
    <w:rsid w:val="007A4CF2"/>
    <w:rsid w:val="007A4FB4"/>
    <w:rsid w:val="007A5CCC"/>
    <w:rsid w:val="007A660C"/>
    <w:rsid w:val="007A6A3F"/>
    <w:rsid w:val="007A76D6"/>
    <w:rsid w:val="007B0C33"/>
    <w:rsid w:val="007B3C52"/>
    <w:rsid w:val="007B47E7"/>
    <w:rsid w:val="007B4C55"/>
    <w:rsid w:val="007B50BD"/>
    <w:rsid w:val="007B55D0"/>
    <w:rsid w:val="007B7D84"/>
    <w:rsid w:val="007C27B2"/>
    <w:rsid w:val="007C2C96"/>
    <w:rsid w:val="007C31E9"/>
    <w:rsid w:val="007C3FE8"/>
    <w:rsid w:val="007C61F2"/>
    <w:rsid w:val="007C6D81"/>
    <w:rsid w:val="007C7A18"/>
    <w:rsid w:val="007D064C"/>
    <w:rsid w:val="007D149C"/>
    <w:rsid w:val="007D1654"/>
    <w:rsid w:val="007D1FD0"/>
    <w:rsid w:val="007D3194"/>
    <w:rsid w:val="007D5111"/>
    <w:rsid w:val="007D62BA"/>
    <w:rsid w:val="007D63FF"/>
    <w:rsid w:val="007D6618"/>
    <w:rsid w:val="007D68A6"/>
    <w:rsid w:val="007D7C08"/>
    <w:rsid w:val="007E090D"/>
    <w:rsid w:val="007E0933"/>
    <w:rsid w:val="007E0C7B"/>
    <w:rsid w:val="007E0EE5"/>
    <w:rsid w:val="007E105C"/>
    <w:rsid w:val="007E10B2"/>
    <w:rsid w:val="007E1DD2"/>
    <w:rsid w:val="007E1F9D"/>
    <w:rsid w:val="007E2332"/>
    <w:rsid w:val="007E3BAD"/>
    <w:rsid w:val="007E5C37"/>
    <w:rsid w:val="007E62A5"/>
    <w:rsid w:val="007E77B3"/>
    <w:rsid w:val="007F12F3"/>
    <w:rsid w:val="007F27CC"/>
    <w:rsid w:val="007F3CD4"/>
    <w:rsid w:val="007F3EC2"/>
    <w:rsid w:val="007F43E7"/>
    <w:rsid w:val="007F7069"/>
    <w:rsid w:val="007F77F3"/>
    <w:rsid w:val="00804327"/>
    <w:rsid w:val="008049BF"/>
    <w:rsid w:val="008056ED"/>
    <w:rsid w:val="00805894"/>
    <w:rsid w:val="00805B5F"/>
    <w:rsid w:val="008066CA"/>
    <w:rsid w:val="00806915"/>
    <w:rsid w:val="008075E6"/>
    <w:rsid w:val="00807AED"/>
    <w:rsid w:val="008108FA"/>
    <w:rsid w:val="00811633"/>
    <w:rsid w:val="00811FAF"/>
    <w:rsid w:val="0081261B"/>
    <w:rsid w:val="008128C0"/>
    <w:rsid w:val="008135A0"/>
    <w:rsid w:val="00813EAE"/>
    <w:rsid w:val="00814169"/>
    <w:rsid w:val="00814279"/>
    <w:rsid w:val="00814954"/>
    <w:rsid w:val="008149C6"/>
    <w:rsid w:val="00814F78"/>
    <w:rsid w:val="00816635"/>
    <w:rsid w:val="008175FA"/>
    <w:rsid w:val="00817945"/>
    <w:rsid w:val="0082064D"/>
    <w:rsid w:val="0082100E"/>
    <w:rsid w:val="008212C6"/>
    <w:rsid w:val="00821478"/>
    <w:rsid w:val="008220E3"/>
    <w:rsid w:val="0082298C"/>
    <w:rsid w:val="008229BD"/>
    <w:rsid w:val="0082304C"/>
    <w:rsid w:val="00824760"/>
    <w:rsid w:val="0082507B"/>
    <w:rsid w:val="008259C1"/>
    <w:rsid w:val="0082729C"/>
    <w:rsid w:val="008278AF"/>
    <w:rsid w:val="008368A8"/>
    <w:rsid w:val="00836C29"/>
    <w:rsid w:val="00836E40"/>
    <w:rsid w:val="00837BD8"/>
    <w:rsid w:val="0084035C"/>
    <w:rsid w:val="00841ADC"/>
    <w:rsid w:val="008445AE"/>
    <w:rsid w:val="008446FF"/>
    <w:rsid w:val="008457DA"/>
    <w:rsid w:val="00845B40"/>
    <w:rsid w:val="00846C2D"/>
    <w:rsid w:val="00847303"/>
    <w:rsid w:val="0084766E"/>
    <w:rsid w:val="00847B64"/>
    <w:rsid w:val="00850E51"/>
    <w:rsid w:val="0085393E"/>
    <w:rsid w:val="008549C2"/>
    <w:rsid w:val="00854AD0"/>
    <w:rsid w:val="00855179"/>
    <w:rsid w:val="008552CA"/>
    <w:rsid w:val="0085594D"/>
    <w:rsid w:val="00856E16"/>
    <w:rsid w:val="00857C9E"/>
    <w:rsid w:val="00857FCF"/>
    <w:rsid w:val="00860338"/>
    <w:rsid w:val="00860EC8"/>
    <w:rsid w:val="00864318"/>
    <w:rsid w:val="00864E07"/>
    <w:rsid w:val="00865FD1"/>
    <w:rsid w:val="00866C69"/>
    <w:rsid w:val="00870A7E"/>
    <w:rsid w:val="008742A3"/>
    <w:rsid w:val="008745D8"/>
    <w:rsid w:val="0087481A"/>
    <w:rsid w:val="0087560B"/>
    <w:rsid w:val="00876135"/>
    <w:rsid w:val="00876C66"/>
    <w:rsid w:val="008779E7"/>
    <w:rsid w:val="00877EEA"/>
    <w:rsid w:val="00880016"/>
    <w:rsid w:val="00880656"/>
    <w:rsid w:val="008827CD"/>
    <w:rsid w:val="00882924"/>
    <w:rsid w:val="00882FA4"/>
    <w:rsid w:val="008836F9"/>
    <w:rsid w:val="00883FDB"/>
    <w:rsid w:val="0088758C"/>
    <w:rsid w:val="008876D8"/>
    <w:rsid w:val="00887E28"/>
    <w:rsid w:val="00887FC1"/>
    <w:rsid w:val="008911FB"/>
    <w:rsid w:val="008933AE"/>
    <w:rsid w:val="00893618"/>
    <w:rsid w:val="0089378A"/>
    <w:rsid w:val="0089381A"/>
    <w:rsid w:val="008947CC"/>
    <w:rsid w:val="0089487A"/>
    <w:rsid w:val="00894AAB"/>
    <w:rsid w:val="00894BB5"/>
    <w:rsid w:val="00895033"/>
    <w:rsid w:val="00895812"/>
    <w:rsid w:val="00896299"/>
    <w:rsid w:val="008972BF"/>
    <w:rsid w:val="00897F99"/>
    <w:rsid w:val="008A11D8"/>
    <w:rsid w:val="008A14FB"/>
    <w:rsid w:val="008A27AA"/>
    <w:rsid w:val="008A2BE7"/>
    <w:rsid w:val="008A3140"/>
    <w:rsid w:val="008A337E"/>
    <w:rsid w:val="008A6D6E"/>
    <w:rsid w:val="008B05D1"/>
    <w:rsid w:val="008B16DF"/>
    <w:rsid w:val="008B2151"/>
    <w:rsid w:val="008B33B9"/>
    <w:rsid w:val="008B36B8"/>
    <w:rsid w:val="008B38C9"/>
    <w:rsid w:val="008B44A9"/>
    <w:rsid w:val="008B4812"/>
    <w:rsid w:val="008B4A54"/>
    <w:rsid w:val="008B50D5"/>
    <w:rsid w:val="008B5621"/>
    <w:rsid w:val="008B57B1"/>
    <w:rsid w:val="008B60E0"/>
    <w:rsid w:val="008B7687"/>
    <w:rsid w:val="008B7E8C"/>
    <w:rsid w:val="008C0997"/>
    <w:rsid w:val="008C0D90"/>
    <w:rsid w:val="008C102F"/>
    <w:rsid w:val="008C13F4"/>
    <w:rsid w:val="008C2B59"/>
    <w:rsid w:val="008C3284"/>
    <w:rsid w:val="008C3553"/>
    <w:rsid w:val="008C3DC1"/>
    <w:rsid w:val="008C40DE"/>
    <w:rsid w:val="008C4A15"/>
    <w:rsid w:val="008C4CF0"/>
    <w:rsid w:val="008C5D55"/>
    <w:rsid w:val="008C67CB"/>
    <w:rsid w:val="008D11D3"/>
    <w:rsid w:val="008D2FE6"/>
    <w:rsid w:val="008D3808"/>
    <w:rsid w:val="008D3885"/>
    <w:rsid w:val="008D3923"/>
    <w:rsid w:val="008D3EFE"/>
    <w:rsid w:val="008D46E7"/>
    <w:rsid w:val="008D4F32"/>
    <w:rsid w:val="008D50EB"/>
    <w:rsid w:val="008D53A1"/>
    <w:rsid w:val="008D53ED"/>
    <w:rsid w:val="008D5441"/>
    <w:rsid w:val="008D58F3"/>
    <w:rsid w:val="008D5B40"/>
    <w:rsid w:val="008D6383"/>
    <w:rsid w:val="008D6CBF"/>
    <w:rsid w:val="008D76FC"/>
    <w:rsid w:val="008E04E3"/>
    <w:rsid w:val="008E1838"/>
    <w:rsid w:val="008E18AE"/>
    <w:rsid w:val="008E2403"/>
    <w:rsid w:val="008E2B34"/>
    <w:rsid w:val="008E39BE"/>
    <w:rsid w:val="008E3ACF"/>
    <w:rsid w:val="008E4ABD"/>
    <w:rsid w:val="008E4FD6"/>
    <w:rsid w:val="008E5B61"/>
    <w:rsid w:val="008E5BB5"/>
    <w:rsid w:val="008E6749"/>
    <w:rsid w:val="008E7098"/>
    <w:rsid w:val="008E7B6B"/>
    <w:rsid w:val="008F1172"/>
    <w:rsid w:val="008F177D"/>
    <w:rsid w:val="008F1D48"/>
    <w:rsid w:val="008F2493"/>
    <w:rsid w:val="008F2FE2"/>
    <w:rsid w:val="008F3CC4"/>
    <w:rsid w:val="008F5F5F"/>
    <w:rsid w:val="008F6603"/>
    <w:rsid w:val="008F72B8"/>
    <w:rsid w:val="008F731C"/>
    <w:rsid w:val="008F7890"/>
    <w:rsid w:val="00901F5F"/>
    <w:rsid w:val="00902D95"/>
    <w:rsid w:val="00903010"/>
    <w:rsid w:val="0090338F"/>
    <w:rsid w:val="00905400"/>
    <w:rsid w:val="00905A1A"/>
    <w:rsid w:val="00905A96"/>
    <w:rsid w:val="00907003"/>
    <w:rsid w:val="009077EC"/>
    <w:rsid w:val="00910197"/>
    <w:rsid w:val="00910CC1"/>
    <w:rsid w:val="009119B0"/>
    <w:rsid w:val="00911AB5"/>
    <w:rsid w:val="00912BCD"/>
    <w:rsid w:val="0091307F"/>
    <w:rsid w:val="00914BC9"/>
    <w:rsid w:val="00916547"/>
    <w:rsid w:val="009166F6"/>
    <w:rsid w:val="00916AB2"/>
    <w:rsid w:val="0091721A"/>
    <w:rsid w:val="00920B5F"/>
    <w:rsid w:val="009212E0"/>
    <w:rsid w:val="009217FC"/>
    <w:rsid w:val="00921ADA"/>
    <w:rsid w:val="00921C4E"/>
    <w:rsid w:val="00922FDC"/>
    <w:rsid w:val="00923158"/>
    <w:rsid w:val="00923C06"/>
    <w:rsid w:val="00924DBC"/>
    <w:rsid w:val="00930566"/>
    <w:rsid w:val="0093097E"/>
    <w:rsid w:val="00930D26"/>
    <w:rsid w:val="00931B34"/>
    <w:rsid w:val="00932DDB"/>
    <w:rsid w:val="009339FE"/>
    <w:rsid w:val="00933FE1"/>
    <w:rsid w:val="00935D86"/>
    <w:rsid w:val="0093608B"/>
    <w:rsid w:val="009361BD"/>
    <w:rsid w:val="00936EB9"/>
    <w:rsid w:val="009372B5"/>
    <w:rsid w:val="00940408"/>
    <w:rsid w:val="009404FD"/>
    <w:rsid w:val="0094161D"/>
    <w:rsid w:val="009420D6"/>
    <w:rsid w:val="00942ED5"/>
    <w:rsid w:val="009449C6"/>
    <w:rsid w:val="009456D2"/>
    <w:rsid w:val="0094599A"/>
    <w:rsid w:val="009463B1"/>
    <w:rsid w:val="00946876"/>
    <w:rsid w:val="009479D9"/>
    <w:rsid w:val="009512E9"/>
    <w:rsid w:val="009535B1"/>
    <w:rsid w:val="00953F23"/>
    <w:rsid w:val="00953F49"/>
    <w:rsid w:val="00954845"/>
    <w:rsid w:val="00955088"/>
    <w:rsid w:val="00957653"/>
    <w:rsid w:val="00957AAB"/>
    <w:rsid w:val="00960394"/>
    <w:rsid w:val="00960751"/>
    <w:rsid w:val="00960804"/>
    <w:rsid w:val="00960B4C"/>
    <w:rsid w:val="0096180E"/>
    <w:rsid w:val="00961B9A"/>
    <w:rsid w:val="0096205D"/>
    <w:rsid w:val="00962300"/>
    <w:rsid w:val="0096295A"/>
    <w:rsid w:val="00963FDD"/>
    <w:rsid w:val="00964966"/>
    <w:rsid w:val="00964AB6"/>
    <w:rsid w:val="00964E88"/>
    <w:rsid w:val="00966987"/>
    <w:rsid w:val="009673B0"/>
    <w:rsid w:val="00967468"/>
    <w:rsid w:val="00967D50"/>
    <w:rsid w:val="00970AF7"/>
    <w:rsid w:val="009710BB"/>
    <w:rsid w:val="009714EF"/>
    <w:rsid w:val="00971A65"/>
    <w:rsid w:val="00972557"/>
    <w:rsid w:val="00972746"/>
    <w:rsid w:val="00973185"/>
    <w:rsid w:val="00973296"/>
    <w:rsid w:val="00975499"/>
    <w:rsid w:val="00976664"/>
    <w:rsid w:val="009775DD"/>
    <w:rsid w:val="00980C33"/>
    <w:rsid w:val="00981914"/>
    <w:rsid w:val="00983484"/>
    <w:rsid w:val="00983F2E"/>
    <w:rsid w:val="00984DC3"/>
    <w:rsid w:val="00985C27"/>
    <w:rsid w:val="00985DDC"/>
    <w:rsid w:val="00986887"/>
    <w:rsid w:val="0098727F"/>
    <w:rsid w:val="00987689"/>
    <w:rsid w:val="009904BE"/>
    <w:rsid w:val="00990D4C"/>
    <w:rsid w:val="00990D9C"/>
    <w:rsid w:val="009911D7"/>
    <w:rsid w:val="00992B6C"/>
    <w:rsid w:val="00993BED"/>
    <w:rsid w:val="00993E03"/>
    <w:rsid w:val="009942B6"/>
    <w:rsid w:val="00994C71"/>
    <w:rsid w:val="00994DFC"/>
    <w:rsid w:val="00995364"/>
    <w:rsid w:val="00995644"/>
    <w:rsid w:val="00996F34"/>
    <w:rsid w:val="00997978"/>
    <w:rsid w:val="009A03C8"/>
    <w:rsid w:val="009A2173"/>
    <w:rsid w:val="009A237C"/>
    <w:rsid w:val="009A2EAC"/>
    <w:rsid w:val="009A2EFF"/>
    <w:rsid w:val="009A38DF"/>
    <w:rsid w:val="009A40CC"/>
    <w:rsid w:val="009A5765"/>
    <w:rsid w:val="009A5BDB"/>
    <w:rsid w:val="009A600E"/>
    <w:rsid w:val="009A6020"/>
    <w:rsid w:val="009A6751"/>
    <w:rsid w:val="009A6A01"/>
    <w:rsid w:val="009A79F3"/>
    <w:rsid w:val="009B017A"/>
    <w:rsid w:val="009B03B0"/>
    <w:rsid w:val="009B0A6D"/>
    <w:rsid w:val="009B0F57"/>
    <w:rsid w:val="009B2B39"/>
    <w:rsid w:val="009B2EA6"/>
    <w:rsid w:val="009B2FD6"/>
    <w:rsid w:val="009B4054"/>
    <w:rsid w:val="009B559B"/>
    <w:rsid w:val="009B68E5"/>
    <w:rsid w:val="009C0640"/>
    <w:rsid w:val="009C0CFF"/>
    <w:rsid w:val="009C0E41"/>
    <w:rsid w:val="009C219B"/>
    <w:rsid w:val="009C35DC"/>
    <w:rsid w:val="009C3A22"/>
    <w:rsid w:val="009C4C80"/>
    <w:rsid w:val="009C4D81"/>
    <w:rsid w:val="009C5875"/>
    <w:rsid w:val="009C6A74"/>
    <w:rsid w:val="009C74D3"/>
    <w:rsid w:val="009C75C6"/>
    <w:rsid w:val="009C793D"/>
    <w:rsid w:val="009C7C2F"/>
    <w:rsid w:val="009D0E25"/>
    <w:rsid w:val="009D2A27"/>
    <w:rsid w:val="009D2DCE"/>
    <w:rsid w:val="009D457B"/>
    <w:rsid w:val="009D4745"/>
    <w:rsid w:val="009D483A"/>
    <w:rsid w:val="009D487C"/>
    <w:rsid w:val="009D4D22"/>
    <w:rsid w:val="009D6423"/>
    <w:rsid w:val="009D69AC"/>
    <w:rsid w:val="009E0799"/>
    <w:rsid w:val="009E1033"/>
    <w:rsid w:val="009E1180"/>
    <w:rsid w:val="009E34B2"/>
    <w:rsid w:val="009E497F"/>
    <w:rsid w:val="009E4C5F"/>
    <w:rsid w:val="009E5B53"/>
    <w:rsid w:val="009E6A42"/>
    <w:rsid w:val="009E72CA"/>
    <w:rsid w:val="009E77CF"/>
    <w:rsid w:val="009F0414"/>
    <w:rsid w:val="009F042C"/>
    <w:rsid w:val="009F1A8C"/>
    <w:rsid w:val="009F2722"/>
    <w:rsid w:val="009F31D3"/>
    <w:rsid w:val="009F35AC"/>
    <w:rsid w:val="009F3943"/>
    <w:rsid w:val="009F4494"/>
    <w:rsid w:val="009F46AB"/>
    <w:rsid w:val="009F4F4C"/>
    <w:rsid w:val="009F7F81"/>
    <w:rsid w:val="00A0026E"/>
    <w:rsid w:val="00A002CF"/>
    <w:rsid w:val="00A006B9"/>
    <w:rsid w:val="00A007BA"/>
    <w:rsid w:val="00A00B37"/>
    <w:rsid w:val="00A01879"/>
    <w:rsid w:val="00A018AE"/>
    <w:rsid w:val="00A018EE"/>
    <w:rsid w:val="00A03221"/>
    <w:rsid w:val="00A039BE"/>
    <w:rsid w:val="00A03A7C"/>
    <w:rsid w:val="00A070B5"/>
    <w:rsid w:val="00A10021"/>
    <w:rsid w:val="00A1091A"/>
    <w:rsid w:val="00A10D00"/>
    <w:rsid w:val="00A10D71"/>
    <w:rsid w:val="00A10EC0"/>
    <w:rsid w:val="00A14B45"/>
    <w:rsid w:val="00A1542D"/>
    <w:rsid w:val="00A16099"/>
    <w:rsid w:val="00A16562"/>
    <w:rsid w:val="00A172E2"/>
    <w:rsid w:val="00A17A12"/>
    <w:rsid w:val="00A17CF3"/>
    <w:rsid w:val="00A17F02"/>
    <w:rsid w:val="00A2023D"/>
    <w:rsid w:val="00A214B2"/>
    <w:rsid w:val="00A21A35"/>
    <w:rsid w:val="00A21AA2"/>
    <w:rsid w:val="00A22D1A"/>
    <w:rsid w:val="00A2438A"/>
    <w:rsid w:val="00A248DB"/>
    <w:rsid w:val="00A24BDA"/>
    <w:rsid w:val="00A25114"/>
    <w:rsid w:val="00A262D4"/>
    <w:rsid w:val="00A26A8D"/>
    <w:rsid w:val="00A276EA"/>
    <w:rsid w:val="00A31D4B"/>
    <w:rsid w:val="00A3311D"/>
    <w:rsid w:val="00A333B0"/>
    <w:rsid w:val="00A359EB"/>
    <w:rsid w:val="00A37373"/>
    <w:rsid w:val="00A37D98"/>
    <w:rsid w:val="00A37DB5"/>
    <w:rsid w:val="00A40588"/>
    <w:rsid w:val="00A40F52"/>
    <w:rsid w:val="00A417EE"/>
    <w:rsid w:val="00A41897"/>
    <w:rsid w:val="00A424A9"/>
    <w:rsid w:val="00A426C3"/>
    <w:rsid w:val="00A42F39"/>
    <w:rsid w:val="00A431A0"/>
    <w:rsid w:val="00A4517E"/>
    <w:rsid w:val="00A45B64"/>
    <w:rsid w:val="00A45E1C"/>
    <w:rsid w:val="00A460AE"/>
    <w:rsid w:val="00A46819"/>
    <w:rsid w:val="00A473B1"/>
    <w:rsid w:val="00A47794"/>
    <w:rsid w:val="00A479E1"/>
    <w:rsid w:val="00A47C07"/>
    <w:rsid w:val="00A50C83"/>
    <w:rsid w:val="00A5158B"/>
    <w:rsid w:val="00A51B6B"/>
    <w:rsid w:val="00A51C33"/>
    <w:rsid w:val="00A5264F"/>
    <w:rsid w:val="00A52CFD"/>
    <w:rsid w:val="00A52DD1"/>
    <w:rsid w:val="00A53EEA"/>
    <w:rsid w:val="00A54CCB"/>
    <w:rsid w:val="00A55521"/>
    <w:rsid w:val="00A555C6"/>
    <w:rsid w:val="00A5566E"/>
    <w:rsid w:val="00A6024C"/>
    <w:rsid w:val="00A60598"/>
    <w:rsid w:val="00A6140A"/>
    <w:rsid w:val="00A628EE"/>
    <w:rsid w:val="00A62B48"/>
    <w:rsid w:val="00A6340E"/>
    <w:rsid w:val="00A63BB0"/>
    <w:rsid w:val="00A64F24"/>
    <w:rsid w:val="00A666CA"/>
    <w:rsid w:val="00A66A12"/>
    <w:rsid w:val="00A700C9"/>
    <w:rsid w:val="00A71A63"/>
    <w:rsid w:val="00A71D8A"/>
    <w:rsid w:val="00A720C3"/>
    <w:rsid w:val="00A72B0E"/>
    <w:rsid w:val="00A7644A"/>
    <w:rsid w:val="00A76977"/>
    <w:rsid w:val="00A76DBC"/>
    <w:rsid w:val="00A772FE"/>
    <w:rsid w:val="00A775BD"/>
    <w:rsid w:val="00A83DA8"/>
    <w:rsid w:val="00A85267"/>
    <w:rsid w:val="00A85689"/>
    <w:rsid w:val="00A85817"/>
    <w:rsid w:val="00A865FD"/>
    <w:rsid w:val="00A86663"/>
    <w:rsid w:val="00A8722C"/>
    <w:rsid w:val="00A87466"/>
    <w:rsid w:val="00A87E04"/>
    <w:rsid w:val="00A87F13"/>
    <w:rsid w:val="00A914BD"/>
    <w:rsid w:val="00A918F5"/>
    <w:rsid w:val="00A92276"/>
    <w:rsid w:val="00A9291C"/>
    <w:rsid w:val="00A92CCA"/>
    <w:rsid w:val="00A93319"/>
    <w:rsid w:val="00A9375A"/>
    <w:rsid w:val="00A93C30"/>
    <w:rsid w:val="00A94E17"/>
    <w:rsid w:val="00A963BA"/>
    <w:rsid w:val="00A97E57"/>
    <w:rsid w:val="00AA1585"/>
    <w:rsid w:val="00AA21CE"/>
    <w:rsid w:val="00AA2518"/>
    <w:rsid w:val="00AA2EA4"/>
    <w:rsid w:val="00AA3495"/>
    <w:rsid w:val="00AA3766"/>
    <w:rsid w:val="00AA3E08"/>
    <w:rsid w:val="00AA40B8"/>
    <w:rsid w:val="00AA480A"/>
    <w:rsid w:val="00AA4F92"/>
    <w:rsid w:val="00AA61EB"/>
    <w:rsid w:val="00AA70B0"/>
    <w:rsid w:val="00AB11DD"/>
    <w:rsid w:val="00AB18CE"/>
    <w:rsid w:val="00AB198F"/>
    <w:rsid w:val="00AB1F6B"/>
    <w:rsid w:val="00AB3605"/>
    <w:rsid w:val="00AB3CB4"/>
    <w:rsid w:val="00AC0783"/>
    <w:rsid w:val="00AC26C2"/>
    <w:rsid w:val="00AC29E9"/>
    <w:rsid w:val="00AC4293"/>
    <w:rsid w:val="00AC4F13"/>
    <w:rsid w:val="00AC4FB7"/>
    <w:rsid w:val="00AC5241"/>
    <w:rsid w:val="00AC54EA"/>
    <w:rsid w:val="00AD011C"/>
    <w:rsid w:val="00AD045F"/>
    <w:rsid w:val="00AD0870"/>
    <w:rsid w:val="00AD09EA"/>
    <w:rsid w:val="00AD2652"/>
    <w:rsid w:val="00AD2B86"/>
    <w:rsid w:val="00AD2D72"/>
    <w:rsid w:val="00AD3450"/>
    <w:rsid w:val="00AD43D6"/>
    <w:rsid w:val="00AD476D"/>
    <w:rsid w:val="00AD4D75"/>
    <w:rsid w:val="00AD76EF"/>
    <w:rsid w:val="00AE0D15"/>
    <w:rsid w:val="00AE1314"/>
    <w:rsid w:val="00AE4574"/>
    <w:rsid w:val="00AE548D"/>
    <w:rsid w:val="00AE56E5"/>
    <w:rsid w:val="00AE6C89"/>
    <w:rsid w:val="00AF0873"/>
    <w:rsid w:val="00AF1D99"/>
    <w:rsid w:val="00AF2027"/>
    <w:rsid w:val="00AF3541"/>
    <w:rsid w:val="00AF525E"/>
    <w:rsid w:val="00AF529F"/>
    <w:rsid w:val="00AF5370"/>
    <w:rsid w:val="00AF6414"/>
    <w:rsid w:val="00AF67DB"/>
    <w:rsid w:val="00AF7372"/>
    <w:rsid w:val="00B01702"/>
    <w:rsid w:val="00B01EBC"/>
    <w:rsid w:val="00B03009"/>
    <w:rsid w:val="00B03016"/>
    <w:rsid w:val="00B045E7"/>
    <w:rsid w:val="00B04E10"/>
    <w:rsid w:val="00B05711"/>
    <w:rsid w:val="00B06029"/>
    <w:rsid w:val="00B067AD"/>
    <w:rsid w:val="00B10F1F"/>
    <w:rsid w:val="00B1102F"/>
    <w:rsid w:val="00B11136"/>
    <w:rsid w:val="00B14BB5"/>
    <w:rsid w:val="00B15430"/>
    <w:rsid w:val="00B16930"/>
    <w:rsid w:val="00B201C4"/>
    <w:rsid w:val="00B2050A"/>
    <w:rsid w:val="00B21140"/>
    <w:rsid w:val="00B214C6"/>
    <w:rsid w:val="00B21AF4"/>
    <w:rsid w:val="00B21BC0"/>
    <w:rsid w:val="00B22046"/>
    <w:rsid w:val="00B223A2"/>
    <w:rsid w:val="00B22FCF"/>
    <w:rsid w:val="00B23328"/>
    <w:rsid w:val="00B23CD4"/>
    <w:rsid w:val="00B23E2E"/>
    <w:rsid w:val="00B24442"/>
    <w:rsid w:val="00B24964"/>
    <w:rsid w:val="00B24B5B"/>
    <w:rsid w:val="00B25779"/>
    <w:rsid w:val="00B262BB"/>
    <w:rsid w:val="00B2635E"/>
    <w:rsid w:val="00B26471"/>
    <w:rsid w:val="00B30E17"/>
    <w:rsid w:val="00B30F93"/>
    <w:rsid w:val="00B31280"/>
    <w:rsid w:val="00B315B1"/>
    <w:rsid w:val="00B32539"/>
    <w:rsid w:val="00B3273C"/>
    <w:rsid w:val="00B3348C"/>
    <w:rsid w:val="00B33B22"/>
    <w:rsid w:val="00B34A69"/>
    <w:rsid w:val="00B357FE"/>
    <w:rsid w:val="00B36071"/>
    <w:rsid w:val="00B37289"/>
    <w:rsid w:val="00B377BE"/>
    <w:rsid w:val="00B41FFA"/>
    <w:rsid w:val="00B426BC"/>
    <w:rsid w:val="00B42AA9"/>
    <w:rsid w:val="00B42F4F"/>
    <w:rsid w:val="00B44765"/>
    <w:rsid w:val="00B44ABC"/>
    <w:rsid w:val="00B45E8F"/>
    <w:rsid w:val="00B4636C"/>
    <w:rsid w:val="00B4659C"/>
    <w:rsid w:val="00B503F9"/>
    <w:rsid w:val="00B50CCB"/>
    <w:rsid w:val="00B50F2E"/>
    <w:rsid w:val="00B511CA"/>
    <w:rsid w:val="00B52E08"/>
    <w:rsid w:val="00B52FBB"/>
    <w:rsid w:val="00B559E6"/>
    <w:rsid w:val="00B55A36"/>
    <w:rsid w:val="00B5636D"/>
    <w:rsid w:val="00B5740E"/>
    <w:rsid w:val="00B57E58"/>
    <w:rsid w:val="00B600C9"/>
    <w:rsid w:val="00B60CBE"/>
    <w:rsid w:val="00B611FC"/>
    <w:rsid w:val="00B6189C"/>
    <w:rsid w:val="00B652D4"/>
    <w:rsid w:val="00B65E58"/>
    <w:rsid w:val="00B66064"/>
    <w:rsid w:val="00B66F89"/>
    <w:rsid w:val="00B66FEF"/>
    <w:rsid w:val="00B67705"/>
    <w:rsid w:val="00B70859"/>
    <w:rsid w:val="00B708F9"/>
    <w:rsid w:val="00B70E94"/>
    <w:rsid w:val="00B72B94"/>
    <w:rsid w:val="00B7341B"/>
    <w:rsid w:val="00B75C80"/>
    <w:rsid w:val="00B76154"/>
    <w:rsid w:val="00B76C98"/>
    <w:rsid w:val="00B77140"/>
    <w:rsid w:val="00B778FB"/>
    <w:rsid w:val="00B77AE8"/>
    <w:rsid w:val="00B80E3C"/>
    <w:rsid w:val="00B8169A"/>
    <w:rsid w:val="00B83363"/>
    <w:rsid w:val="00B83951"/>
    <w:rsid w:val="00B83E38"/>
    <w:rsid w:val="00B843D5"/>
    <w:rsid w:val="00B84FA2"/>
    <w:rsid w:val="00B87134"/>
    <w:rsid w:val="00B875F4"/>
    <w:rsid w:val="00B90343"/>
    <w:rsid w:val="00B90C18"/>
    <w:rsid w:val="00B91CAF"/>
    <w:rsid w:val="00B9310D"/>
    <w:rsid w:val="00B9488D"/>
    <w:rsid w:val="00B94929"/>
    <w:rsid w:val="00B949CE"/>
    <w:rsid w:val="00B94B11"/>
    <w:rsid w:val="00B95044"/>
    <w:rsid w:val="00B95672"/>
    <w:rsid w:val="00B95D1A"/>
    <w:rsid w:val="00B973DD"/>
    <w:rsid w:val="00BA04DE"/>
    <w:rsid w:val="00BA0BF3"/>
    <w:rsid w:val="00BA0C84"/>
    <w:rsid w:val="00BA15A2"/>
    <w:rsid w:val="00BA168D"/>
    <w:rsid w:val="00BA304A"/>
    <w:rsid w:val="00BA37BA"/>
    <w:rsid w:val="00BA3D3D"/>
    <w:rsid w:val="00BA5CDC"/>
    <w:rsid w:val="00BA649F"/>
    <w:rsid w:val="00BA66FA"/>
    <w:rsid w:val="00BA7146"/>
    <w:rsid w:val="00BA739F"/>
    <w:rsid w:val="00BA7618"/>
    <w:rsid w:val="00BB09DA"/>
    <w:rsid w:val="00BB136F"/>
    <w:rsid w:val="00BB2597"/>
    <w:rsid w:val="00BB3608"/>
    <w:rsid w:val="00BB362A"/>
    <w:rsid w:val="00BB371E"/>
    <w:rsid w:val="00BB40AA"/>
    <w:rsid w:val="00BB489B"/>
    <w:rsid w:val="00BB48FE"/>
    <w:rsid w:val="00BB4BF6"/>
    <w:rsid w:val="00BB6062"/>
    <w:rsid w:val="00BB6C4B"/>
    <w:rsid w:val="00BB7920"/>
    <w:rsid w:val="00BB797A"/>
    <w:rsid w:val="00BB7F2B"/>
    <w:rsid w:val="00BC10A7"/>
    <w:rsid w:val="00BC1647"/>
    <w:rsid w:val="00BC1DBC"/>
    <w:rsid w:val="00BC442A"/>
    <w:rsid w:val="00BC446F"/>
    <w:rsid w:val="00BC4DD0"/>
    <w:rsid w:val="00BC549F"/>
    <w:rsid w:val="00BC587B"/>
    <w:rsid w:val="00BC5FA3"/>
    <w:rsid w:val="00BC636B"/>
    <w:rsid w:val="00BC6635"/>
    <w:rsid w:val="00BC7E8A"/>
    <w:rsid w:val="00BD0879"/>
    <w:rsid w:val="00BD3BD6"/>
    <w:rsid w:val="00BD4741"/>
    <w:rsid w:val="00BD499B"/>
    <w:rsid w:val="00BD5997"/>
    <w:rsid w:val="00BD5C8C"/>
    <w:rsid w:val="00BD74AA"/>
    <w:rsid w:val="00BE056E"/>
    <w:rsid w:val="00BE0A51"/>
    <w:rsid w:val="00BE1291"/>
    <w:rsid w:val="00BE17FA"/>
    <w:rsid w:val="00BE54C8"/>
    <w:rsid w:val="00BE7273"/>
    <w:rsid w:val="00BE72C1"/>
    <w:rsid w:val="00BE7CD7"/>
    <w:rsid w:val="00BF0797"/>
    <w:rsid w:val="00BF0896"/>
    <w:rsid w:val="00BF1784"/>
    <w:rsid w:val="00BF1C79"/>
    <w:rsid w:val="00BF2F3D"/>
    <w:rsid w:val="00BF3013"/>
    <w:rsid w:val="00BF501D"/>
    <w:rsid w:val="00BF5DD8"/>
    <w:rsid w:val="00BF61CF"/>
    <w:rsid w:val="00BF6320"/>
    <w:rsid w:val="00BF78BA"/>
    <w:rsid w:val="00BF78EB"/>
    <w:rsid w:val="00C00218"/>
    <w:rsid w:val="00C0027D"/>
    <w:rsid w:val="00C018C0"/>
    <w:rsid w:val="00C01EC8"/>
    <w:rsid w:val="00C0222B"/>
    <w:rsid w:val="00C02315"/>
    <w:rsid w:val="00C034ED"/>
    <w:rsid w:val="00C046F8"/>
    <w:rsid w:val="00C04BBD"/>
    <w:rsid w:val="00C05CC4"/>
    <w:rsid w:val="00C066C2"/>
    <w:rsid w:val="00C06BE8"/>
    <w:rsid w:val="00C0729A"/>
    <w:rsid w:val="00C075C4"/>
    <w:rsid w:val="00C12245"/>
    <w:rsid w:val="00C1477F"/>
    <w:rsid w:val="00C14E27"/>
    <w:rsid w:val="00C15AFC"/>
    <w:rsid w:val="00C17AD5"/>
    <w:rsid w:val="00C216B9"/>
    <w:rsid w:val="00C21BD0"/>
    <w:rsid w:val="00C21F9D"/>
    <w:rsid w:val="00C2202E"/>
    <w:rsid w:val="00C224AE"/>
    <w:rsid w:val="00C248C9"/>
    <w:rsid w:val="00C25CAA"/>
    <w:rsid w:val="00C2697C"/>
    <w:rsid w:val="00C27A19"/>
    <w:rsid w:val="00C3038F"/>
    <w:rsid w:val="00C315DE"/>
    <w:rsid w:val="00C325FA"/>
    <w:rsid w:val="00C33147"/>
    <w:rsid w:val="00C331FF"/>
    <w:rsid w:val="00C335DF"/>
    <w:rsid w:val="00C3364E"/>
    <w:rsid w:val="00C33829"/>
    <w:rsid w:val="00C3614B"/>
    <w:rsid w:val="00C36DE3"/>
    <w:rsid w:val="00C403B9"/>
    <w:rsid w:val="00C417F3"/>
    <w:rsid w:val="00C41BEE"/>
    <w:rsid w:val="00C41E39"/>
    <w:rsid w:val="00C4225C"/>
    <w:rsid w:val="00C44A82"/>
    <w:rsid w:val="00C44C30"/>
    <w:rsid w:val="00C45A6B"/>
    <w:rsid w:val="00C471E0"/>
    <w:rsid w:val="00C47A5E"/>
    <w:rsid w:val="00C50410"/>
    <w:rsid w:val="00C50D46"/>
    <w:rsid w:val="00C50EC5"/>
    <w:rsid w:val="00C52810"/>
    <w:rsid w:val="00C5303D"/>
    <w:rsid w:val="00C55262"/>
    <w:rsid w:val="00C56360"/>
    <w:rsid w:val="00C60332"/>
    <w:rsid w:val="00C61C5D"/>
    <w:rsid w:val="00C61C74"/>
    <w:rsid w:val="00C643A6"/>
    <w:rsid w:val="00C67005"/>
    <w:rsid w:val="00C67B2F"/>
    <w:rsid w:val="00C70A50"/>
    <w:rsid w:val="00C72ECD"/>
    <w:rsid w:val="00C731FA"/>
    <w:rsid w:val="00C73D02"/>
    <w:rsid w:val="00C74102"/>
    <w:rsid w:val="00C7426D"/>
    <w:rsid w:val="00C74563"/>
    <w:rsid w:val="00C74F2B"/>
    <w:rsid w:val="00C76E9E"/>
    <w:rsid w:val="00C77696"/>
    <w:rsid w:val="00C80398"/>
    <w:rsid w:val="00C80AF7"/>
    <w:rsid w:val="00C81518"/>
    <w:rsid w:val="00C815E3"/>
    <w:rsid w:val="00C81BBA"/>
    <w:rsid w:val="00C834B2"/>
    <w:rsid w:val="00C849A9"/>
    <w:rsid w:val="00C865FE"/>
    <w:rsid w:val="00C87B63"/>
    <w:rsid w:val="00C87BE3"/>
    <w:rsid w:val="00C90451"/>
    <w:rsid w:val="00C92082"/>
    <w:rsid w:val="00C93095"/>
    <w:rsid w:val="00C950BF"/>
    <w:rsid w:val="00C951DD"/>
    <w:rsid w:val="00C962B6"/>
    <w:rsid w:val="00C97635"/>
    <w:rsid w:val="00CA04C1"/>
    <w:rsid w:val="00CA0660"/>
    <w:rsid w:val="00CA0C44"/>
    <w:rsid w:val="00CA13B5"/>
    <w:rsid w:val="00CA2032"/>
    <w:rsid w:val="00CA22B6"/>
    <w:rsid w:val="00CA37B2"/>
    <w:rsid w:val="00CA4491"/>
    <w:rsid w:val="00CA5AB8"/>
    <w:rsid w:val="00CA5D43"/>
    <w:rsid w:val="00CA6FEE"/>
    <w:rsid w:val="00CA7F2E"/>
    <w:rsid w:val="00CB0BBF"/>
    <w:rsid w:val="00CB113B"/>
    <w:rsid w:val="00CB1827"/>
    <w:rsid w:val="00CB1891"/>
    <w:rsid w:val="00CB195E"/>
    <w:rsid w:val="00CB246A"/>
    <w:rsid w:val="00CB2E54"/>
    <w:rsid w:val="00CB454D"/>
    <w:rsid w:val="00CB460B"/>
    <w:rsid w:val="00CB57A2"/>
    <w:rsid w:val="00CB5C9D"/>
    <w:rsid w:val="00CB6580"/>
    <w:rsid w:val="00CC05F2"/>
    <w:rsid w:val="00CC16BD"/>
    <w:rsid w:val="00CC1A0A"/>
    <w:rsid w:val="00CC2B83"/>
    <w:rsid w:val="00CC4E5E"/>
    <w:rsid w:val="00CC4FDA"/>
    <w:rsid w:val="00CC640D"/>
    <w:rsid w:val="00CC7630"/>
    <w:rsid w:val="00CD0A7E"/>
    <w:rsid w:val="00CD0AFF"/>
    <w:rsid w:val="00CD0D17"/>
    <w:rsid w:val="00CD10A3"/>
    <w:rsid w:val="00CD131C"/>
    <w:rsid w:val="00CD21D9"/>
    <w:rsid w:val="00CD2A0F"/>
    <w:rsid w:val="00CD41FD"/>
    <w:rsid w:val="00CD43EF"/>
    <w:rsid w:val="00CD4B30"/>
    <w:rsid w:val="00CD7652"/>
    <w:rsid w:val="00CD7D21"/>
    <w:rsid w:val="00CE04D4"/>
    <w:rsid w:val="00CE0734"/>
    <w:rsid w:val="00CE1123"/>
    <w:rsid w:val="00CE1E4F"/>
    <w:rsid w:val="00CE28D3"/>
    <w:rsid w:val="00CE315C"/>
    <w:rsid w:val="00CE3534"/>
    <w:rsid w:val="00CE3C10"/>
    <w:rsid w:val="00CE4516"/>
    <w:rsid w:val="00CE5AA5"/>
    <w:rsid w:val="00CE605E"/>
    <w:rsid w:val="00CE7533"/>
    <w:rsid w:val="00CE7E14"/>
    <w:rsid w:val="00CE7F41"/>
    <w:rsid w:val="00CF0305"/>
    <w:rsid w:val="00CF0EDC"/>
    <w:rsid w:val="00CF1A60"/>
    <w:rsid w:val="00CF1AC3"/>
    <w:rsid w:val="00CF1FE0"/>
    <w:rsid w:val="00CF232E"/>
    <w:rsid w:val="00CF26A9"/>
    <w:rsid w:val="00CF2C28"/>
    <w:rsid w:val="00CF2FDA"/>
    <w:rsid w:val="00CF52FE"/>
    <w:rsid w:val="00CF5A69"/>
    <w:rsid w:val="00CF660B"/>
    <w:rsid w:val="00CF7B40"/>
    <w:rsid w:val="00CF7D9D"/>
    <w:rsid w:val="00D00D01"/>
    <w:rsid w:val="00D00E07"/>
    <w:rsid w:val="00D033E8"/>
    <w:rsid w:val="00D03572"/>
    <w:rsid w:val="00D03830"/>
    <w:rsid w:val="00D04144"/>
    <w:rsid w:val="00D04EE8"/>
    <w:rsid w:val="00D054E7"/>
    <w:rsid w:val="00D05668"/>
    <w:rsid w:val="00D05C4D"/>
    <w:rsid w:val="00D06828"/>
    <w:rsid w:val="00D06AC7"/>
    <w:rsid w:val="00D07D77"/>
    <w:rsid w:val="00D10D7F"/>
    <w:rsid w:val="00D11195"/>
    <w:rsid w:val="00D1240D"/>
    <w:rsid w:val="00D12C51"/>
    <w:rsid w:val="00D12E78"/>
    <w:rsid w:val="00D130EF"/>
    <w:rsid w:val="00D13391"/>
    <w:rsid w:val="00D140AA"/>
    <w:rsid w:val="00D14DE6"/>
    <w:rsid w:val="00D1515F"/>
    <w:rsid w:val="00D21016"/>
    <w:rsid w:val="00D21379"/>
    <w:rsid w:val="00D2187F"/>
    <w:rsid w:val="00D23D57"/>
    <w:rsid w:val="00D241B4"/>
    <w:rsid w:val="00D24F70"/>
    <w:rsid w:val="00D25EA0"/>
    <w:rsid w:val="00D272C2"/>
    <w:rsid w:val="00D27385"/>
    <w:rsid w:val="00D30463"/>
    <w:rsid w:val="00D31E9C"/>
    <w:rsid w:val="00D32FB1"/>
    <w:rsid w:val="00D33CC0"/>
    <w:rsid w:val="00D3551F"/>
    <w:rsid w:val="00D36370"/>
    <w:rsid w:val="00D366C3"/>
    <w:rsid w:val="00D3764A"/>
    <w:rsid w:val="00D37FBE"/>
    <w:rsid w:val="00D40F63"/>
    <w:rsid w:val="00D4161D"/>
    <w:rsid w:val="00D41AAF"/>
    <w:rsid w:val="00D42910"/>
    <w:rsid w:val="00D4305B"/>
    <w:rsid w:val="00D43EB4"/>
    <w:rsid w:val="00D461A6"/>
    <w:rsid w:val="00D47985"/>
    <w:rsid w:val="00D508D4"/>
    <w:rsid w:val="00D5268F"/>
    <w:rsid w:val="00D52C0E"/>
    <w:rsid w:val="00D53D43"/>
    <w:rsid w:val="00D53EEF"/>
    <w:rsid w:val="00D54394"/>
    <w:rsid w:val="00D57B1C"/>
    <w:rsid w:val="00D57C83"/>
    <w:rsid w:val="00D57EAE"/>
    <w:rsid w:val="00D60046"/>
    <w:rsid w:val="00D60988"/>
    <w:rsid w:val="00D6098A"/>
    <w:rsid w:val="00D61254"/>
    <w:rsid w:val="00D61659"/>
    <w:rsid w:val="00D616FC"/>
    <w:rsid w:val="00D61BCC"/>
    <w:rsid w:val="00D61EDD"/>
    <w:rsid w:val="00D62157"/>
    <w:rsid w:val="00D6238A"/>
    <w:rsid w:val="00D63910"/>
    <w:rsid w:val="00D644BB"/>
    <w:rsid w:val="00D664FB"/>
    <w:rsid w:val="00D66661"/>
    <w:rsid w:val="00D66D23"/>
    <w:rsid w:val="00D67580"/>
    <w:rsid w:val="00D67B17"/>
    <w:rsid w:val="00D70853"/>
    <w:rsid w:val="00D71BB5"/>
    <w:rsid w:val="00D71F50"/>
    <w:rsid w:val="00D72B96"/>
    <w:rsid w:val="00D73062"/>
    <w:rsid w:val="00D744D1"/>
    <w:rsid w:val="00D74B21"/>
    <w:rsid w:val="00D753BA"/>
    <w:rsid w:val="00D7645B"/>
    <w:rsid w:val="00D76A1F"/>
    <w:rsid w:val="00D770E9"/>
    <w:rsid w:val="00D7726D"/>
    <w:rsid w:val="00D77E88"/>
    <w:rsid w:val="00D8011D"/>
    <w:rsid w:val="00D83317"/>
    <w:rsid w:val="00D8391C"/>
    <w:rsid w:val="00D8560D"/>
    <w:rsid w:val="00D85E4F"/>
    <w:rsid w:val="00D86244"/>
    <w:rsid w:val="00D86CBD"/>
    <w:rsid w:val="00D8756B"/>
    <w:rsid w:val="00D875AE"/>
    <w:rsid w:val="00D901BE"/>
    <w:rsid w:val="00D905BF"/>
    <w:rsid w:val="00D91716"/>
    <w:rsid w:val="00D9241C"/>
    <w:rsid w:val="00D941A4"/>
    <w:rsid w:val="00D949F4"/>
    <w:rsid w:val="00D950B4"/>
    <w:rsid w:val="00D96B8A"/>
    <w:rsid w:val="00D971A2"/>
    <w:rsid w:val="00DA0A67"/>
    <w:rsid w:val="00DA0EA1"/>
    <w:rsid w:val="00DA0F41"/>
    <w:rsid w:val="00DA15A6"/>
    <w:rsid w:val="00DA227C"/>
    <w:rsid w:val="00DA260E"/>
    <w:rsid w:val="00DA307A"/>
    <w:rsid w:val="00DA3329"/>
    <w:rsid w:val="00DA3E74"/>
    <w:rsid w:val="00DA628F"/>
    <w:rsid w:val="00DA672D"/>
    <w:rsid w:val="00DA7E40"/>
    <w:rsid w:val="00DB0DB0"/>
    <w:rsid w:val="00DB1B22"/>
    <w:rsid w:val="00DB1BAC"/>
    <w:rsid w:val="00DB4696"/>
    <w:rsid w:val="00DB5293"/>
    <w:rsid w:val="00DB71DD"/>
    <w:rsid w:val="00DB746B"/>
    <w:rsid w:val="00DB75D6"/>
    <w:rsid w:val="00DB7A41"/>
    <w:rsid w:val="00DB7BE4"/>
    <w:rsid w:val="00DC1A76"/>
    <w:rsid w:val="00DC1EF5"/>
    <w:rsid w:val="00DC25C7"/>
    <w:rsid w:val="00DC3233"/>
    <w:rsid w:val="00DC44D9"/>
    <w:rsid w:val="00DC46BA"/>
    <w:rsid w:val="00DC4BFD"/>
    <w:rsid w:val="00DC6698"/>
    <w:rsid w:val="00DD1F8D"/>
    <w:rsid w:val="00DD2007"/>
    <w:rsid w:val="00DD23F7"/>
    <w:rsid w:val="00DD5639"/>
    <w:rsid w:val="00DD5D1D"/>
    <w:rsid w:val="00DD5F65"/>
    <w:rsid w:val="00DD69C7"/>
    <w:rsid w:val="00DD7145"/>
    <w:rsid w:val="00DD75C2"/>
    <w:rsid w:val="00DD79B0"/>
    <w:rsid w:val="00DE00C4"/>
    <w:rsid w:val="00DE1A49"/>
    <w:rsid w:val="00DE2FF3"/>
    <w:rsid w:val="00DE373E"/>
    <w:rsid w:val="00DE4981"/>
    <w:rsid w:val="00DE4B15"/>
    <w:rsid w:val="00DE6E22"/>
    <w:rsid w:val="00DE7F2E"/>
    <w:rsid w:val="00DF0634"/>
    <w:rsid w:val="00DF0A7C"/>
    <w:rsid w:val="00DF1F35"/>
    <w:rsid w:val="00DF2802"/>
    <w:rsid w:val="00DF2C9D"/>
    <w:rsid w:val="00DF3174"/>
    <w:rsid w:val="00DF4AB8"/>
    <w:rsid w:val="00DF5310"/>
    <w:rsid w:val="00DF680C"/>
    <w:rsid w:val="00DF73CF"/>
    <w:rsid w:val="00DF7CF7"/>
    <w:rsid w:val="00E011B3"/>
    <w:rsid w:val="00E011C9"/>
    <w:rsid w:val="00E02637"/>
    <w:rsid w:val="00E04AB0"/>
    <w:rsid w:val="00E04C6D"/>
    <w:rsid w:val="00E053D3"/>
    <w:rsid w:val="00E05F0C"/>
    <w:rsid w:val="00E06B26"/>
    <w:rsid w:val="00E108FF"/>
    <w:rsid w:val="00E10A40"/>
    <w:rsid w:val="00E12DE8"/>
    <w:rsid w:val="00E13573"/>
    <w:rsid w:val="00E1377A"/>
    <w:rsid w:val="00E14276"/>
    <w:rsid w:val="00E168E5"/>
    <w:rsid w:val="00E16CCB"/>
    <w:rsid w:val="00E17410"/>
    <w:rsid w:val="00E17428"/>
    <w:rsid w:val="00E17EC4"/>
    <w:rsid w:val="00E203E1"/>
    <w:rsid w:val="00E21497"/>
    <w:rsid w:val="00E26AD0"/>
    <w:rsid w:val="00E27F0F"/>
    <w:rsid w:val="00E305BA"/>
    <w:rsid w:val="00E30BAD"/>
    <w:rsid w:val="00E30E66"/>
    <w:rsid w:val="00E313EB"/>
    <w:rsid w:val="00E317F0"/>
    <w:rsid w:val="00E3190E"/>
    <w:rsid w:val="00E32DBA"/>
    <w:rsid w:val="00E32DEF"/>
    <w:rsid w:val="00E343AF"/>
    <w:rsid w:val="00E353D8"/>
    <w:rsid w:val="00E3568E"/>
    <w:rsid w:val="00E3679C"/>
    <w:rsid w:val="00E36C85"/>
    <w:rsid w:val="00E400E7"/>
    <w:rsid w:val="00E40DA0"/>
    <w:rsid w:val="00E41014"/>
    <w:rsid w:val="00E4283A"/>
    <w:rsid w:val="00E43717"/>
    <w:rsid w:val="00E43E0F"/>
    <w:rsid w:val="00E4723E"/>
    <w:rsid w:val="00E51A02"/>
    <w:rsid w:val="00E5231B"/>
    <w:rsid w:val="00E52533"/>
    <w:rsid w:val="00E52A2E"/>
    <w:rsid w:val="00E5390E"/>
    <w:rsid w:val="00E53D5F"/>
    <w:rsid w:val="00E53E58"/>
    <w:rsid w:val="00E53FCD"/>
    <w:rsid w:val="00E55EC9"/>
    <w:rsid w:val="00E55F02"/>
    <w:rsid w:val="00E5617D"/>
    <w:rsid w:val="00E576B0"/>
    <w:rsid w:val="00E6045F"/>
    <w:rsid w:val="00E60545"/>
    <w:rsid w:val="00E60AC9"/>
    <w:rsid w:val="00E61278"/>
    <w:rsid w:val="00E6226F"/>
    <w:rsid w:val="00E63445"/>
    <w:rsid w:val="00E635C5"/>
    <w:rsid w:val="00E647D7"/>
    <w:rsid w:val="00E649CC"/>
    <w:rsid w:val="00E65009"/>
    <w:rsid w:val="00E65F03"/>
    <w:rsid w:val="00E663BF"/>
    <w:rsid w:val="00E6648B"/>
    <w:rsid w:val="00E70885"/>
    <w:rsid w:val="00E713EE"/>
    <w:rsid w:val="00E732B3"/>
    <w:rsid w:val="00E7406D"/>
    <w:rsid w:val="00E7464D"/>
    <w:rsid w:val="00E74D47"/>
    <w:rsid w:val="00E75162"/>
    <w:rsid w:val="00E76364"/>
    <w:rsid w:val="00E765DD"/>
    <w:rsid w:val="00E76C92"/>
    <w:rsid w:val="00E772F6"/>
    <w:rsid w:val="00E8224A"/>
    <w:rsid w:val="00E8238D"/>
    <w:rsid w:val="00E82CB4"/>
    <w:rsid w:val="00E83027"/>
    <w:rsid w:val="00E830FD"/>
    <w:rsid w:val="00E831E2"/>
    <w:rsid w:val="00E834A7"/>
    <w:rsid w:val="00E8368E"/>
    <w:rsid w:val="00E83E69"/>
    <w:rsid w:val="00E84119"/>
    <w:rsid w:val="00E8495C"/>
    <w:rsid w:val="00E851C3"/>
    <w:rsid w:val="00E854E7"/>
    <w:rsid w:val="00E90392"/>
    <w:rsid w:val="00E9040B"/>
    <w:rsid w:val="00E91B6E"/>
    <w:rsid w:val="00E91F99"/>
    <w:rsid w:val="00E930DA"/>
    <w:rsid w:val="00E93263"/>
    <w:rsid w:val="00E9359A"/>
    <w:rsid w:val="00E94F7A"/>
    <w:rsid w:val="00E9520D"/>
    <w:rsid w:val="00E96160"/>
    <w:rsid w:val="00E969AB"/>
    <w:rsid w:val="00E97387"/>
    <w:rsid w:val="00E974D6"/>
    <w:rsid w:val="00E97582"/>
    <w:rsid w:val="00EA0F5F"/>
    <w:rsid w:val="00EA1532"/>
    <w:rsid w:val="00EA1BFA"/>
    <w:rsid w:val="00EA2558"/>
    <w:rsid w:val="00EA334F"/>
    <w:rsid w:val="00EA37C1"/>
    <w:rsid w:val="00EA5254"/>
    <w:rsid w:val="00EA6CF9"/>
    <w:rsid w:val="00EA7A3A"/>
    <w:rsid w:val="00EB025B"/>
    <w:rsid w:val="00EB135D"/>
    <w:rsid w:val="00EB40A4"/>
    <w:rsid w:val="00EB46E6"/>
    <w:rsid w:val="00EB55B0"/>
    <w:rsid w:val="00EB7F13"/>
    <w:rsid w:val="00EC0A64"/>
    <w:rsid w:val="00EC249A"/>
    <w:rsid w:val="00EC2558"/>
    <w:rsid w:val="00EC32D1"/>
    <w:rsid w:val="00EC42BB"/>
    <w:rsid w:val="00EC4633"/>
    <w:rsid w:val="00EC5085"/>
    <w:rsid w:val="00EC576C"/>
    <w:rsid w:val="00EC5953"/>
    <w:rsid w:val="00EC5B4B"/>
    <w:rsid w:val="00EC625B"/>
    <w:rsid w:val="00EC72AB"/>
    <w:rsid w:val="00ED0E31"/>
    <w:rsid w:val="00ED0F0A"/>
    <w:rsid w:val="00ED1ABC"/>
    <w:rsid w:val="00ED211E"/>
    <w:rsid w:val="00ED2589"/>
    <w:rsid w:val="00ED4A78"/>
    <w:rsid w:val="00ED4C34"/>
    <w:rsid w:val="00ED53A5"/>
    <w:rsid w:val="00ED53F4"/>
    <w:rsid w:val="00ED5E78"/>
    <w:rsid w:val="00ED6956"/>
    <w:rsid w:val="00ED6EA6"/>
    <w:rsid w:val="00ED764A"/>
    <w:rsid w:val="00EE2638"/>
    <w:rsid w:val="00EE311F"/>
    <w:rsid w:val="00EE3468"/>
    <w:rsid w:val="00EE55D5"/>
    <w:rsid w:val="00EE5E8F"/>
    <w:rsid w:val="00EE65C2"/>
    <w:rsid w:val="00EE6DF7"/>
    <w:rsid w:val="00EE6F92"/>
    <w:rsid w:val="00EE70CD"/>
    <w:rsid w:val="00EE73FB"/>
    <w:rsid w:val="00EE746C"/>
    <w:rsid w:val="00EF0171"/>
    <w:rsid w:val="00EF0783"/>
    <w:rsid w:val="00EF126C"/>
    <w:rsid w:val="00EF2195"/>
    <w:rsid w:val="00EF2523"/>
    <w:rsid w:val="00EF3F4D"/>
    <w:rsid w:val="00EF44F1"/>
    <w:rsid w:val="00EF499E"/>
    <w:rsid w:val="00EF4C85"/>
    <w:rsid w:val="00EF4DF6"/>
    <w:rsid w:val="00EF5ADF"/>
    <w:rsid w:val="00EF5F08"/>
    <w:rsid w:val="00EF6144"/>
    <w:rsid w:val="00F008F2"/>
    <w:rsid w:val="00F00DEC"/>
    <w:rsid w:val="00F01712"/>
    <w:rsid w:val="00F01E4C"/>
    <w:rsid w:val="00F022C9"/>
    <w:rsid w:val="00F024B2"/>
    <w:rsid w:val="00F02C8D"/>
    <w:rsid w:val="00F03D58"/>
    <w:rsid w:val="00F04C0B"/>
    <w:rsid w:val="00F05434"/>
    <w:rsid w:val="00F057CC"/>
    <w:rsid w:val="00F102D7"/>
    <w:rsid w:val="00F11175"/>
    <w:rsid w:val="00F112A4"/>
    <w:rsid w:val="00F11335"/>
    <w:rsid w:val="00F11354"/>
    <w:rsid w:val="00F11B76"/>
    <w:rsid w:val="00F11C18"/>
    <w:rsid w:val="00F11E46"/>
    <w:rsid w:val="00F12B7F"/>
    <w:rsid w:val="00F13012"/>
    <w:rsid w:val="00F1340F"/>
    <w:rsid w:val="00F13628"/>
    <w:rsid w:val="00F14CA7"/>
    <w:rsid w:val="00F160EE"/>
    <w:rsid w:val="00F17241"/>
    <w:rsid w:val="00F1765A"/>
    <w:rsid w:val="00F17DED"/>
    <w:rsid w:val="00F17E40"/>
    <w:rsid w:val="00F219F2"/>
    <w:rsid w:val="00F223DD"/>
    <w:rsid w:val="00F22A4A"/>
    <w:rsid w:val="00F22DE4"/>
    <w:rsid w:val="00F23E23"/>
    <w:rsid w:val="00F23F13"/>
    <w:rsid w:val="00F24720"/>
    <w:rsid w:val="00F25625"/>
    <w:rsid w:val="00F2599E"/>
    <w:rsid w:val="00F25F36"/>
    <w:rsid w:val="00F26E61"/>
    <w:rsid w:val="00F2730C"/>
    <w:rsid w:val="00F279CA"/>
    <w:rsid w:val="00F27BFE"/>
    <w:rsid w:val="00F3113F"/>
    <w:rsid w:val="00F31398"/>
    <w:rsid w:val="00F34BB1"/>
    <w:rsid w:val="00F34C93"/>
    <w:rsid w:val="00F355B8"/>
    <w:rsid w:val="00F35BDF"/>
    <w:rsid w:val="00F376FB"/>
    <w:rsid w:val="00F37904"/>
    <w:rsid w:val="00F401D3"/>
    <w:rsid w:val="00F409E9"/>
    <w:rsid w:val="00F41719"/>
    <w:rsid w:val="00F41BF1"/>
    <w:rsid w:val="00F41CB9"/>
    <w:rsid w:val="00F428AE"/>
    <w:rsid w:val="00F42F52"/>
    <w:rsid w:val="00F44F59"/>
    <w:rsid w:val="00F45012"/>
    <w:rsid w:val="00F45146"/>
    <w:rsid w:val="00F45AE4"/>
    <w:rsid w:val="00F464FA"/>
    <w:rsid w:val="00F46781"/>
    <w:rsid w:val="00F512F4"/>
    <w:rsid w:val="00F51D33"/>
    <w:rsid w:val="00F52150"/>
    <w:rsid w:val="00F53624"/>
    <w:rsid w:val="00F53A1C"/>
    <w:rsid w:val="00F53D37"/>
    <w:rsid w:val="00F54BCF"/>
    <w:rsid w:val="00F54E39"/>
    <w:rsid w:val="00F551E7"/>
    <w:rsid w:val="00F556E0"/>
    <w:rsid w:val="00F5668C"/>
    <w:rsid w:val="00F5715A"/>
    <w:rsid w:val="00F577CE"/>
    <w:rsid w:val="00F62BFE"/>
    <w:rsid w:val="00F7159F"/>
    <w:rsid w:val="00F71A1C"/>
    <w:rsid w:val="00F740B5"/>
    <w:rsid w:val="00F747D6"/>
    <w:rsid w:val="00F77187"/>
    <w:rsid w:val="00F77BC1"/>
    <w:rsid w:val="00F80197"/>
    <w:rsid w:val="00F80A0D"/>
    <w:rsid w:val="00F80A3F"/>
    <w:rsid w:val="00F8121A"/>
    <w:rsid w:val="00F825B5"/>
    <w:rsid w:val="00F83099"/>
    <w:rsid w:val="00F83359"/>
    <w:rsid w:val="00F841D8"/>
    <w:rsid w:val="00F84E6C"/>
    <w:rsid w:val="00F85458"/>
    <w:rsid w:val="00F86DFF"/>
    <w:rsid w:val="00F872AF"/>
    <w:rsid w:val="00F87FB9"/>
    <w:rsid w:val="00F87FFC"/>
    <w:rsid w:val="00F90D99"/>
    <w:rsid w:val="00F944A1"/>
    <w:rsid w:val="00F95A79"/>
    <w:rsid w:val="00F96723"/>
    <w:rsid w:val="00F97663"/>
    <w:rsid w:val="00F97F97"/>
    <w:rsid w:val="00FA074E"/>
    <w:rsid w:val="00FA0A86"/>
    <w:rsid w:val="00FA1C82"/>
    <w:rsid w:val="00FA1ED0"/>
    <w:rsid w:val="00FA26C8"/>
    <w:rsid w:val="00FA4F5E"/>
    <w:rsid w:val="00FA5961"/>
    <w:rsid w:val="00FA622F"/>
    <w:rsid w:val="00FA778E"/>
    <w:rsid w:val="00FB0597"/>
    <w:rsid w:val="00FB0B37"/>
    <w:rsid w:val="00FB15B8"/>
    <w:rsid w:val="00FB1BDA"/>
    <w:rsid w:val="00FB359A"/>
    <w:rsid w:val="00FB380F"/>
    <w:rsid w:val="00FB4715"/>
    <w:rsid w:val="00FB5A08"/>
    <w:rsid w:val="00FB690D"/>
    <w:rsid w:val="00FB7DBA"/>
    <w:rsid w:val="00FC0041"/>
    <w:rsid w:val="00FC08C6"/>
    <w:rsid w:val="00FC0F4B"/>
    <w:rsid w:val="00FC121E"/>
    <w:rsid w:val="00FC2665"/>
    <w:rsid w:val="00FC29E1"/>
    <w:rsid w:val="00FC315A"/>
    <w:rsid w:val="00FC33A0"/>
    <w:rsid w:val="00FC3464"/>
    <w:rsid w:val="00FC36DA"/>
    <w:rsid w:val="00FC3C64"/>
    <w:rsid w:val="00FC489E"/>
    <w:rsid w:val="00FC55DD"/>
    <w:rsid w:val="00FC5806"/>
    <w:rsid w:val="00FD08D5"/>
    <w:rsid w:val="00FD17AD"/>
    <w:rsid w:val="00FD23AB"/>
    <w:rsid w:val="00FD3887"/>
    <w:rsid w:val="00FD3D5F"/>
    <w:rsid w:val="00FD61E7"/>
    <w:rsid w:val="00FD6B07"/>
    <w:rsid w:val="00FD6BBA"/>
    <w:rsid w:val="00FD7C2A"/>
    <w:rsid w:val="00FE0244"/>
    <w:rsid w:val="00FE113E"/>
    <w:rsid w:val="00FE15A8"/>
    <w:rsid w:val="00FE20A2"/>
    <w:rsid w:val="00FE22AF"/>
    <w:rsid w:val="00FE23DD"/>
    <w:rsid w:val="00FE2BAF"/>
    <w:rsid w:val="00FE3856"/>
    <w:rsid w:val="00FE3941"/>
    <w:rsid w:val="00FE4129"/>
    <w:rsid w:val="00FE47B3"/>
    <w:rsid w:val="00FE4828"/>
    <w:rsid w:val="00FE48C8"/>
    <w:rsid w:val="00FE4AA6"/>
    <w:rsid w:val="00FE7E2A"/>
    <w:rsid w:val="00FF11A4"/>
    <w:rsid w:val="00FF17ED"/>
    <w:rsid w:val="00FF1A22"/>
    <w:rsid w:val="00FF1C90"/>
    <w:rsid w:val="00FF21AA"/>
    <w:rsid w:val="00FF38A4"/>
    <w:rsid w:val="00FF3AE9"/>
    <w:rsid w:val="00FF5632"/>
    <w:rsid w:val="00FF7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F950C"/>
  <w15:chartTrackingRefBased/>
  <w15:docId w15:val="{E5CF20AB-B20B-41D5-B19D-CE361B70D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E35D5"/>
    <w:pPr>
      <w:spacing w:after="0" w:line="240" w:lineRule="auto"/>
    </w:pPr>
    <w:rPr>
      <w:rFonts w:ascii="Arial" w:eastAsia="Cambria" w:hAnsi="Arial" w:cs="Times New Roman"/>
      <w:sz w:val="24"/>
      <w:szCs w:val="24"/>
    </w:rPr>
  </w:style>
  <w:style w:type="paragraph" w:styleId="Heading1">
    <w:name w:val="heading 1"/>
    <w:basedOn w:val="Normal"/>
    <w:next w:val="Normal"/>
    <w:link w:val="Heading1Char"/>
    <w:uiPriority w:val="9"/>
    <w:qFormat/>
    <w:rsid w:val="000E35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35D5"/>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E35D5"/>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35D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E35D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E35D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rsid w:val="000E35D5"/>
    <w:pPr>
      <w:tabs>
        <w:tab w:val="center" w:pos="4320"/>
        <w:tab w:val="right" w:pos="8640"/>
      </w:tabs>
    </w:pPr>
  </w:style>
  <w:style w:type="character" w:customStyle="1" w:styleId="HeaderChar">
    <w:name w:val="Header Char"/>
    <w:basedOn w:val="DefaultParagraphFont"/>
    <w:link w:val="Header"/>
    <w:rsid w:val="000E35D5"/>
    <w:rPr>
      <w:rFonts w:ascii="Arial" w:eastAsia="Cambria" w:hAnsi="Arial" w:cs="Times New Roman"/>
      <w:sz w:val="24"/>
      <w:szCs w:val="24"/>
    </w:rPr>
  </w:style>
  <w:style w:type="paragraph" w:styleId="Footer">
    <w:name w:val="footer"/>
    <w:basedOn w:val="Normal"/>
    <w:link w:val="FooterChar"/>
    <w:rsid w:val="000E35D5"/>
    <w:pPr>
      <w:tabs>
        <w:tab w:val="center" w:pos="4320"/>
        <w:tab w:val="right" w:pos="8640"/>
      </w:tabs>
    </w:pPr>
  </w:style>
  <w:style w:type="character" w:customStyle="1" w:styleId="FooterChar">
    <w:name w:val="Footer Char"/>
    <w:basedOn w:val="DefaultParagraphFont"/>
    <w:link w:val="Footer"/>
    <w:rsid w:val="000E35D5"/>
    <w:rPr>
      <w:rFonts w:ascii="Arial" w:eastAsia="Cambria" w:hAnsi="Arial" w:cs="Times New Roman"/>
      <w:sz w:val="24"/>
      <w:szCs w:val="24"/>
    </w:rPr>
  </w:style>
  <w:style w:type="character" w:styleId="PageNumber">
    <w:name w:val="page number"/>
    <w:rsid w:val="000E35D5"/>
    <w:rPr>
      <w:rFonts w:ascii="Arial" w:hAnsi="Arial"/>
    </w:rPr>
  </w:style>
  <w:style w:type="paragraph" w:styleId="ListParagraph">
    <w:name w:val="List Paragraph"/>
    <w:aliases w:val="Bullet 1"/>
    <w:basedOn w:val="Normal"/>
    <w:link w:val="ListParagraphChar"/>
    <w:uiPriority w:val="34"/>
    <w:qFormat/>
    <w:rsid w:val="000E35D5"/>
    <w:pPr>
      <w:ind w:left="720"/>
      <w:contextualSpacing/>
    </w:pPr>
  </w:style>
  <w:style w:type="paragraph" w:styleId="FootnoteText">
    <w:name w:val="footnote text"/>
    <w:basedOn w:val="Normal"/>
    <w:link w:val="FootnoteTextChar"/>
    <w:uiPriority w:val="99"/>
    <w:unhideWhenUsed/>
    <w:qFormat/>
    <w:rsid w:val="000E35D5"/>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0E35D5"/>
    <w:rPr>
      <w:rFonts w:eastAsiaTheme="minorEastAsia"/>
      <w:sz w:val="20"/>
      <w:szCs w:val="20"/>
    </w:rPr>
  </w:style>
  <w:style w:type="character" w:styleId="FootnoteReference">
    <w:name w:val="footnote reference"/>
    <w:basedOn w:val="DefaultParagraphFont"/>
    <w:uiPriority w:val="99"/>
    <w:semiHidden/>
    <w:unhideWhenUsed/>
    <w:rsid w:val="000E35D5"/>
    <w:rPr>
      <w:vertAlign w:val="superscript"/>
    </w:rPr>
  </w:style>
  <w:style w:type="table" w:styleId="TableGrid">
    <w:name w:val="Table Grid"/>
    <w:basedOn w:val="TableNormal"/>
    <w:uiPriority w:val="59"/>
    <w:rsid w:val="000E35D5"/>
    <w:pPr>
      <w:spacing w:after="0" w:line="240" w:lineRule="auto"/>
    </w:pPr>
    <w:rPr>
      <w:rFonts w:ascii="Cambria" w:eastAsia="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E35D5"/>
    <w:rPr>
      <w:sz w:val="16"/>
      <w:szCs w:val="16"/>
    </w:rPr>
  </w:style>
  <w:style w:type="paragraph" w:styleId="CommentText">
    <w:name w:val="annotation text"/>
    <w:basedOn w:val="Normal"/>
    <w:link w:val="CommentTextChar"/>
    <w:uiPriority w:val="99"/>
    <w:unhideWhenUsed/>
    <w:rsid w:val="000E35D5"/>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E35D5"/>
    <w:rPr>
      <w:sz w:val="20"/>
      <w:szCs w:val="20"/>
    </w:rPr>
  </w:style>
  <w:style w:type="paragraph" w:styleId="BalloonText">
    <w:name w:val="Balloon Text"/>
    <w:basedOn w:val="Normal"/>
    <w:link w:val="BalloonTextChar"/>
    <w:uiPriority w:val="99"/>
    <w:semiHidden/>
    <w:unhideWhenUsed/>
    <w:rsid w:val="000E35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5D5"/>
    <w:rPr>
      <w:rFonts w:ascii="Segoe UI" w:eastAsia="Cambria" w:hAnsi="Segoe UI" w:cs="Segoe UI"/>
      <w:sz w:val="18"/>
      <w:szCs w:val="18"/>
    </w:rPr>
  </w:style>
  <w:style w:type="character" w:styleId="Hyperlink">
    <w:name w:val="Hyperlink"/>
    <w:basedOn w:val="DefaultParagraphFont"/>
    <w:uiPriority w:val="99"/>
    <w:unhideWhenUsed/>
    <w:rsid w:val="000E35D5"/>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E35D5"/>
    <w:pPr>
      <w:spacing w:after="0"/>
    </w:pPr>
    <w:rPr>
      <w:rFonts w:ascii="Arial" w:eastAsia="Cambria" w:hAnsi="Arial" w:cs="Times New Roman"/>
      <w:b/>
      <w:bCs/>
    </w:rPr>
  </w:style>
  <w:style w:type="character" w:customStyle="1" w:styleId="CommentSubjectChar">
    <w:name w:val="Comment Subject Char"/>
    <w:basedOn w:val="CommentTextChar"/>
    <w:link w:val="CommentSubject"/>
    <w:uiPriority w:val="99"/>
    <w:semiHidden/>
    <w:rsid w:val="000E35D5"/>
    <w:rPr>
      <w:rFonts w:ascii="Arial" w:eastAsia="Cambria" w:hAnsi="Arial" w:cs="Times New Roman"/>
      <w:b/>
      <w:bCs/>
      <w:sz w:val="20"/>
      <w:szCs w:val="20"/>
    </w:rPr>
  </w:style>
  <w:style w:type="table" w:styleId="GridTable1Light-Accent1">
    <w:name w:val="Grid Table 1 Light Accent 1"/>
    <w:basedOn w:val="TableNormal"/>
    <w:uiPriority w:val="46"/>
    <w:rsid w:val="000E35D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0E35D5"/>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0E35D5"/>
    <w:pPr>
      <w:spacing w:line="221" w:lineRule="atLeast"/>
    </w:pPr>
    <w:rPr>
      <w:rFonts w:ascii="Trade Gothic LT Std" w:hAnsi="Trade Gothic LT Std" w:cstheme="minorBidi"/>
      <w:color w:val="auto"/>
    </w:rPr>
  </w:style>
  <w:style w:type="paragraph" w:styleId="Revision">
    <w:name w:val="Revision"/>
    <w:hidden/>
    <w:uiPriority w:val="99"/>
    <w:semiHidden/>
    <w:rsid w:val="000E35D5"/>
    <w:pPr>
      <w:spacing w:after="0" w:line="240" w:lineRule="auto"/>
    </w:pPr>
    <w:rPr>
      <w:rFonts w:ascii="Arial" w:eastAsia="Cambria" w:hAnsi="Arial" w:cs="Times New Roman"/>
      <w:sz w:val="24"/>
      <w:szCs w:val="24"/>
    </w:rPr>
  </w:style>
  <w:style w:type="character" w:styleId="Emphasis">
    <w:name w:val="Emphasis"/>
    <w:basedOn w:val="DefaultParagraphFont"/>
    <w:uiPriority w:val="20"/>
    <w:qFormat/>
    <w:rsid w:val="000E35D5"/>
    <w:rPr>
      <w:b/>
      <w:bCs/>
      <w:i w:val="0"/>
      <w:iCs w:val="0"/>
    </w:rPr>
  </w:style>
  <w:style w:type="character" w:customStyle="1" w:styleId="st1">
    <w:name w:val="st1"/>
    <w:basedOn w:val="DefaultParagraphFont"/>
    <w:rsid w:val="000E35D5"/>
  </w:style>
  <w:style w:type="paragraph" w:customStyle="1" w:styleId="paragraph">
    <w:name w:val="paragraph"/>
    <w:basedOn w:val="Normal"/>
    <w:rsid w:val="000E35D5"/>
    <w:rPr>
      <w:rFonts w:ascii="Times New Roman" w:eastAsia="Times New Roman" w:hAnsi="Times New Roman"/>
    </w:rPr>
  </w:style>
  <w:style w:type="paragraph" w:customStyle="1" w:styleId="Pa6">
    <w:name w:val="Pa6"/>
    <w:basedOn w:val="Default"/>
    <w:next w:val="Default"/>
    <w:uiPriority w:val="99"/>
    <w:rsid w:val="000E35D5"/>
    <w:pPr>
      <w:spacing w:line="201" w:lineRule="atLeast"/>
    </w:pPr>
    <w:rPr>
      <w:rFonts w:ascii="Trade Gothic LT Std Cn" w:hAnsi="Trade Gothic LT Std Cn" w:cstheme="minorBidi"/>
      <w:color w:val="auto"/>
    </w:rPr>
  </w:style>
  <w:style w:type="paragraph" w:styleId="NormalWeb">
    <w:name w:val="Normal (Web)"/>
    <w:basedOn w:val="Normal"/>
    <w:uiPriority w:val="99"/>
    <w:unhideWhenUsed/>
    <w:rsid w:val="00B83951"/>
    <w:pPr>
      <w:spacing w:before="100" w:beforeAutospacing="1" w:after="100" w:afterAutospacing="1"/>
    </w:pPr>
    <w:rPr>
      <w:rFonts w:ascii="Times New Roman" w:eastAsiaTheme="minorHAnsi" w:hAnsi="Times New Roman"/>
    </w:rPr>
  </w:style>
  <w:style w:type="character" w:styleId="FollowedHyperlink">
    <w:name w:val="FollowedHyperlink"/>
    <w:basedOn w:val="DefaultParagraphFont"/>
    <w:uiPriority w:val="99"/>
    <w:semiHidden/>
    <w:unhideWhenUsed/>
    <w:rsid w:val="00B44765"/>
    <w:rPr>
      <w:color w:val="954F72" w:themeColor="followedHyperlink"/>
      <w:u w:val="single"/>
    </w:rPr>
  </w:style>
  <w:style w:type="paragraph" w:styleId="EndnoteText">
    <w:name w:val="endnote text"/>
    <w:basedOn w:val="Normal"/>
    <w:link w:val="EndnoteTextChar"/>
    <w:uiPriority w:val="99"/>
    <w:semiHidden/>
    <w:unhideWhenUsed/>
    <w:rsid w:val="00CB6580"/>
    <w:rPr>
      <w:sz w:val="20"/>
      <w:szCs w:val="20"/>
    </w:rPr>
  </w:style>
  <w:style w:type="character" w:customStyle="1" w:styleId="EndnoteTextChar">
    <w:name w:val="Endnote Text Char"/>
    <w:basedOn w:val="DefaultParagraphFont"/>
    <w:link w:val="EndnoteText"/>
    <w:uiPriority w:val="99"/>
    <w:semiHidden/>
    <w:rsid w:val="00CB6580"/>
    <w:rPr>
      <w:rFonts w:ascii="Arial" w:eastAsia="Cambria" w:hAnsi="Arial" w:cs="Times New Roman"/>
      <w:sz w:val="20"/>
      <w:szCs w:val="20"/>
    </w:rPr>
  </w:style>
  <w:style w:type="character" w:styleId="EndnoteReference">
    <w:name w:val="endnote reference"/>
    <w:basedOn w:val="DefaultParagraphFont"/>
    <w:uiPriority w:val="99"/>
    <w:semiHidden/>
    <w:unhideWhenUsed/>
    <w:rsid w:val="00CB6580"/>
    <w:rPr>
      <w:vertAlign w:val="superscript"/>
    </w:rPr>
  </w:style>
  <w:style w:type="character" w:customStyle="1" w:styleId="ListParagraphChar">
    <w:name w:val="List Paragraph Char"/>
    <w:aliases w:val="Bullet 1 Char"/>
    <w:basedOn w:val="DefaultParagraphFont"/>
    <w:link w:val="ListParagraph"/>
    <w:uiPriority w:val="34"/>
    <w:rsid w:val="00C50EC5"/>
    <w:rPr>
      <w:rFonts w:ascii="Arial" w:eastAsia="Cambria" w:hAnsi="Arial" w:cs="Times New Roman"/>
      <w:sz w:val="24"/>
      <w:szCs w:val="24"/>
    </w:rPr>
  </w:style>
  <w:style w:type="paragraph" w:styleId="NoSpacing">
    <w:name w:val="No Spacing"/>
    <w:uiPriority w:val="1"/>
    <w:qFormat/>
    <w:rsid w:val="00A333B0"/>
    <w:pPr>
      <w:spacing w:after="0" w:line="240" w:lineRule="auto"/>
    </w:pPr>
    <w:rPr>
      <w:rFonts w:eastAsiaTheme="minorEastAsia"/>
    </w:rPr>
  </w:style>
  <w:style w:type="paragraph" w:customStyle="1" w:styleId="Pa49">
    <w:name w:val="Pa49"/>
    <w:basedOn w:val="Default"/>
    <w:next w:val="Default"/>
    <w:uiPriority w:val="99"/>
    <w:rsid w:val="00814169"/>
    <w:pPr>
      <w:spacing w:line="297" w:lineRule="atLeast"/>
    </w:pPr>
    <w:rPr>
      <w:rFonts w:ascii="Trade Gothic LT Std Light" w:hAnsi="Trade Gothic LT Std Light" w:cstheme="minorBidi"/>
      <w:color w:val="auto"/>
    </w:rPr>
  </w:style>
  <w:style w:type="paragraph" w:customStyle="1" w:styleId="Pa11">
    <w:name w:val="Pa11"/>
    <w:basedOn w:val="Default"/>
    <w:next w:val="Default"/>
    <w:uiPriority w:val="99"/>
    <w:rsid w:val="00814169"/>
    <w:pPr>
      <w:spacing w:line="221" w:lineRule="atLeast"/>
    </w:pPr>
    <w:rPr>
      <w:rFonts w:ascii="Trade Gothic LT Std Light" w:hAnsi="Trade Gothic LT Std Light" w:cstheme="minorBidi"/>
      <w:color w:val="auto"/>
    </w:rPr>
  </w:style>
  <w:style w:type="paragraph" w:customStyle="1" w:styleId="Pa3">
    <w:name w:val="Pa3"/>
    <w:basedOn w:val="Default"/>
    <w:next w:val="Default"/>
    <w:uiPriority w:val="99"/>
    <w:rsid w:val="00814169"/>
    <w:pPr>
      <w:spacing w:line="221" w:lineRule="atLeast"/>
    </w:pPr>
    <w:rPr>
      <w:rFonts w:ascii="Trade Gothic LT Std Light" w:hAnsi="Trade Gothic LT Std Light" w:cstheme="minorBidi"/>
      <w:color w:val="auto"/>
    </w:rPr>
  </w:style>
  <w:style w:type="character" w:customStyle="1" w:styleId="A67">
    <w:name w:val="A67"/>
    <w:uiPriority w:val="99"/>
    <w:rsid w:val="00814169"/>
    <w:rPr>
      <w:rFonts w:cs="Trade Gothic LT Std Cn"/>
      <w:color w:val="000000"/>
      <w:sz w:val="34"/>
      <w:szCs w:val="34"/>
    </w:rPr>
  </w:style>
  <w:style w:type="paragraph" w:customStyle="1" w:styleId="xmsonormal">
    <w:name w:val="x_msonormal"/>
    <w:basedOn w:val="Normal"/>
    <w:rsid w:val="00E12DE8"/>
    <w:rPr>
      <w:rFonts w:ascii="Calibri" w:eastAsiaTheme="minorHAnsi" w:hAnsi="Calibri"/>
      <w:sz w:val="22"/>
      <w:szCs w:val="22"/>
    </w:rPr>
  </w:style>
  <w:style w:type="character" w:styleId="Strong">
    <w:name w:val="Strong"/>
    <w:basedOn w:val="DefaultParagraphFont"/>
    <w:uiPriority w:val="22"/>
    <w:qFormat/>
    <w:rsid w:val="00D905BF"/>
    <w:rPr>
      <w:b/>
      <w:bCs/>
    </w:rPr>
  </w:style>
  <w:style w:type="character" w:styleId="Mention">
    <w:name w:val="Mention"/>
    <w:basedOn w:val="DefaultParagraphFont"/>
    <w:uiPriority w:val="99"/>
    <w:semiHidden/>
    <w:unhideWhenUsed/>
    <w:rsid w:val="00680CE3"/>
    <w:rPr>
      <w:color w:val="2B579A"/>
      <w:shd w:val="clear" w:color="auto" w:fill="E6E6E6"/>
    </w:rPr>
  </w:style>
  <w:style w:type="paragraph" w:customStyle="1" w:styleId="BODY">
    <w:name w:val="BODY"/>
    <w:basedOn w:val="Normal"/>
    <w:uiPriority w:val="99"/>
    <w:rsid w:val="006069AA"/>
    <w:pPr>
      <w:suppressAutoHyphens/>
      <w:autoSpaceDE w:val="0"/>
      <w:autoSpaceDN w:val="0"/>
      <w:adjustRightInd w:val="0"/>
      <w:spacing w:line="250" w:lineRule="atLeast"/>
      <w:textAlignment w:val="center"/>
    </w:pPr>
    <w:rPr>
      <w:rFonts w:ascii="Trade Gothic LT Std" w:eastAsiaTheme="minorHAnsi" w:hAnsi="Trade Gothic LT Std" w:cs="Trade Gothic LT Std"/>
      <w:color w:val="4C4C4E"/>
      <w:sz w:val="22"/>
      <w:szCs w:val="22"/>
    </w:rPr>
  </w:style>
  <w:style w:type="character" w:customStyle="1" w:styleId="Secondaryheading-2italicgrey">
    <w:name w:val="Secondary heading - 2 (italic grey)"/>
    <w:uiPriority w:val="99"/>
    <w:rsid w:val="006069AA"/>
    <w:rPr>
      <w:i/>
      <w:iCs/>
      <w:color w:val="0079C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13641">
      <w:bodyDiv w:val="1"/>
      <w:marLeft w:val="0"/>
      <w:marRight w:val="0"/>
      <w:marTop w:val="0"/>
      <w:marBottom w:val="0"/>
      <w:divBdr>
        <w:top w:val="none" w:sz="0" w:space="0" w:color="auto"/>
        <w:left w:val="none" w:sz="0" w:space="0" w:color="auto"/>
        <w:bottom w:val="none" w:sz="0" w:space="0" w:color="auto"/>
        <w:right w:val="none" w:sz="0" w:space="0" w:color="auto"/>
      </w:divBdr>
    </w:div>
    <w:div w:id="140343558">
      <w:bodyDiv w:val="1"/>
      <w:marLeft w:val="0"/>
      <w:marRight w:val="0"/>
      <w:marTop w:val="0"/>
      <w:marBottom w:val="0"/>
      <w:divBdr>
        <w:top w:val="none" w:sz="0" w:space="0" w:color="auto"/>
        <w:left w:val="none" w:sz="0" w:space="0" w:color="auto"/>
        <w:bottom w:val="none" w:sz="0" w:space="0" w:color="auto"/>
        <w:right w:val="none" w:sz="0" w:space="0" w:color="auto"/>
      </w:divBdr>
    </w:div>
    <w:div w:id="188491503">
      <w:bodyDiv w:val="1"/>
      <w:marLeft w:val="0"/>
      <w:marRight w:val="0"/>
      <w:marTop w:val="0"/>
      <w:marBottom w:val="0"/>
      <w:divBdr>
        <w:top w:val="none" w:sz="0" w:space="0" w:color="auto"/>
        <w:left w:val="none" w:sz="0" w:space="0" w:color="auto"/>
        <w:bottom w:val="none" w:sz="0" w:space="0" w:color="auto"/>
        <w:right w:val="none" w:sz="0" w:space="0" w:color="auto"/>
      </w:divBdr>
    </w:div>
    <w:div w:id="254554353">
      <w:bodyDiv w:val="1"/>
      <w:marLeft w:val="0"/>
      <w:marRight w:val="0"/>
      <w:marTop w:val="0"/>
      <w:marBottom w:val="0"/>
      <w:divBdr>
        <w:top w:val="none" w:sz="0" w:space="0" w:color="auto"/>
        <w:left w:val="none" w:sz="0" w:space="0" w:color="auto"/>
        <w:bottom w:val="none" w:sz="0" w:space="0" w:color="auto"/>
        <w:right w:val="none" w:sz="0" w:space="0" w:color="auto"/>
      </w:divBdr>
    </w:div>
    <w:div w:id="297689326">
      <w:bodyDiv w:val="1"/>
      <w:marLeft w:val="0"/>
      <w:marRight w:val="0"/>
      <w:marTop w:val="0"/>
      <w:marBottom w:val="0"/>
      <w:divBdr>
        <w:top w:val="none" w:sz="0" w:space="0" w:color="auto"/>
        <w:left w:val="none" w:sz="0" w:space="0" w:color="auto"/>
        <w:bottom w:val="none" w:sz="0" w:space="0" w:color="auto"/>
        <w:right w:val="none" w:sz="0" w:space="0" w:color="auto"/>
      </w:divBdr>
    </w:div>
    <w:div w:id="343703530">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398944824">
      <w:bodyDiv w:val="1"/>
      <w:marLeft w:val="0"/>
      <w:marRight w:val="0"/>
      <w:marTop w:val="0"/>
      <w:marBottom w:val="0"/>
      <w:divBdr>
        <w:top w:val="none" w:sz="0" w:space="0" w:color="auto"/>
        <w:left w:val="none" w:sz="0" w:space="0" w:color="auto"/>
        <w:bottom w:val="none" w:sz="0" w:space="0" w:color="auto"/>
        <w:right w:val="none" w:sz="0" w:space="0" w:color="auto"/>
      </w:divBdr>
    </w:div>
    <w:div w:id="407774999">
      <w:bodyDiv w:val="1"/>
      <w:marLeft w:val="0"/>
      <w:marRight w:val="0"/>
      <w:marTop w:val="0"/>
      <w:marBottom w:val="0"/>
      <w:divBdr>
        <w:top w:val="none" w:sz="0" w:space="0" w:color="auto"/>
        <w:left w:val="none" w:sz="0" w:space="0" w:color="auto"/>
        <w:bottom w:val="none" w:sz="0" w:space="0" w:color="auto"/>
        <w:right w:val="none" w:sz="0" w:space="0" w:color="auto"/>
      </w:divBdr>
    </w:div>
    <w:div w:id="503320273">
      <w:bodyDiv w:val="1"/>
      <w:marLeft w:val="0"/>
      <w:marRight w:val="0"/>
      <w:marTop w:val="0"/>
      <w:marBottom w:val="0"/>
      <w:divBdr>
        <w:top w:val="none" w:sz="0" w:space="0" w:color="auto"/>
        <w:left w:val="none" w:sz="0" w:space="0" w:color="auto"/>
        <w:bottom w:val="none" w:sz="0" w:space="0" w:color="auto"/>
        <w:right w:val="none" w:sz="0" w:space="0" w:color="auto"/>
      </w:divBdr>
    </w:div>
    <w:div w:id="603808604">
      <w:bodyDiv w:val="1"/>
      <w:marLeft w:val="0"/>
      <w:marRight w:val="0"/>
      <w:marTop w:val="0"/>
      <w:marBottom w:val="0"/>
      <w:divBdr>
        <w:top w:val="none" w:sz="0" w:space="0" w:color="auto"/>
        <w:left w:val="none" w:sz="0" w:space="0" w:color="auto"/>
        <w:bottom w:val="none" w:sz="0" w:space="0" w:color="auto"/>
        <w:right w:val="none" w:sz="0" w:space="0" w:color="auto"/>
      </w:divBdr>
    </w:div>
    <w:div w:id="650867856">
      <w:bodyDiv w:val="1"/>
      <w:marLeft w:val="0"/>
      <w:marRight w:val="0"/>
      <w:marTop w:val="0"/>
      <w:marBottom w:val="0"/>
      <w:divBdr>
        <w:top w:val="none" w:sz="0" w:space="0" w:color="auto"/>
        <w:left w:val="none" w:sz="0" w:space="0" w:color="auto"/>
        <w:bottom w:val="none" w:sz="0" w:space="0" w:color="auto"/>
        <w:right w:val="none" w:sz="0" w:space="0" w:color="auto"/>
      </w:divBdr>
    </w:div>
    <w:div w:id="715280067">
      <w:bodyDiv w:val="1"/>
      <w:marLeft w:val="0"/>
      <w:marRight w:val="0"/>
      <w:marTop w:val="0"/>
      <w:marBottom w:val="0"/>
      <w:divBdr>
        <w:top w:val="none" w:sz="0" w:space="0" w:color="auto"/>
        <w:left w:val="none" w:sz="0" w:space="0" w:color="auto"/>
        <w:bottom w:val="none" w:sz="0" w:space="0" w:color="auto"/>
        <w:right w:val="none" w:sz="0" w:space="0" w:color="auto"/>
      </w:divBdr>
    </w:div>
    <w:div w:id="822702617">
      <w:bodyDiv w:val="1"/>
      <w:marLeft w:val="0"/>
      <w:marRight w:val="0"/>
      <w:marTop w:val="0"/>
      <w:marBottom w:val="0"/>
      <w:divBdr>
        <w:top w:val="none" w:sz="0" w:space="0" w:color="auto"/>
        <w:left w:val="none" w:sz="0" w:space="0" w:color="auto"/>
        <w:bottom w:val="none" w:sz="0" w:space="0" w:color="auto"/>
        <w:right w:val="none" w:sz="0" w:space="0" w:color="auto"/>
      </w:divBdr>
    </w:div>
    <w:div w:id="974718579">
      <w:bodyDiv w:val="1"/>
      <w:marLeft w:val="0"/>
      <w:marRight w:val="0"/>
      <w:marTop w:val="0"/>
      <w:marBottom w:val="0"/>
      <w:divBdr>
        <w:top w:val="none" w:sz="0" w:space="0" w:color="auto"/>
        <w:left w:val="none" w:sz="0" w:space="0" w:color="auto"/>
        <w:bottom w:val="none" w:sz="0" w:space="0" w:color="auto"/>
        <w:right w:val="none" w:sz="0" w:space="0" w:color="auto"/>
      </w:divBdr>
    </w:div>
    <w:div w:id="1010990525">
      <w:bodyDiv w:val="1"/>
      <w:marLeft w:val="0"/>
      <w:marRight w:val="0"/>
      <w:marTop w:val="0"/>
      <w:marBottom w:val="0"/>
      <w:divBdr>
        <w:top w:val="none" w:sz="0" w:space="0" w:color="auto"/>
        <w:left w:val="none" w:sz="0" w:space="0" w:color="auto"/>
        <w:bottom w:val="none" w:sz="0" w:space="0" w:color="auto"/>
        <w:right w:val="none" w:sz="0" w:space="0" w:color="auto"/>
      </w:divBdr>
    </w:div>
    <w:div w:id="1042630784">
      <w:bodyDiv w:val="1"/>
      <w:marLeft w:val="0"/>
      <w:marRight w:val="0"/>
      <w:marTop w:val="0"/>
      <w:marBottom w:val="0"/>
      <w:divBdr>
        <w:top w:val="none" w:sz="0" w:space="0" w:color="auto"/>
        <w:left w:val="none" w:sz="0" w:space="0" w:color="auto"/>
        <w:bottom w:val="none" w:sz="0" w:space="0" w:color="auto"/>
        <w:right w:val="none" w:sz="0" w:space="0" w:color="auto"/>
      </w:divBdr>
    </w:div>
    <w:div w:id="1156190792">
      <w:bodyDiv w:val="1"/>
      <w:marLeft w:val="0"/>
      <w:marRight w:val="0"/>
      <w:marTop w:val="0"/>
      <w:marBottom w:val="0"/>
      <w:divBdr>
        <w:top w:val="none" w:sz="0" w:space="0" w:color="auto"/>
        <w:left w:val="none" w:sz="0" w:space="0" w:color="auto"/>
        <w:bottom w:val="none" w:sz="0" w:space="0" w:color="auto"/>
        <w:right w:val="none" w:sz="0" w:space="0" w:color="auto"/>
      </w:divBdr>
    </w:div>
    <w:div w:id="1165432449">
      <w:bodyDiv w:val="1"/>
      <w:marLeft w:val="0"/>
      <w:marRight w:val="0"/>
      <w:marTop w:val="0"/>
      <w:marBottom w:val="0"/>
      <w:divBdr>
        <w:top w:val="none" w:sz="0" w:space="0" w:color="auto"/>
        <w:left w:val="none" w:sz="0" w:space="0" w:color="auto"/>
        <w:bottom w:val="none" w:sz="0" w:space="0" w:color="auto"/>
        <w:right w:val="none" w:sz="0" w:space="0" w:color="auto"/>
      </w:divBdr>
    </w:div>
    <w:div w:id="1294821998">
      <w:bodyDiv w:val="1"/>
      <w:marLeft w:val="0"/>
      <w:marRight w:val="0"/>
      <w:marTop w:val="0"/>
      <w:marBottom w:val="0"/>
      <w:divBdr>
        <w:top w:val="none" w:sz="0" w:space="0" w:color="auto"/>
        <w:left w:val="none" w:sz="0" w:space="0" w:color="auto"/>
        <w:bottom w:val="none" w:sz="0" w:space="0" w:color="auto"/>
        <w:right w:val="none" w:sz="0" w:space="0" w:color="auto"/>
      </w:divBdr>
    </w:div>
    <w:div w:id="1352881430">
      <w:bodyDiv w:val="1"/>
      <w:marLeft w:val="0"/>
      <w:marRight w:val="0"/>
      <w:marTop w:val="0"/>
      <w:marBottom w:val="0"/>
      <w:divBdr>
        <w:top w:val="none" w:sz="0" w:space="0" w:color="auto"/>
        <w:left w:val="none" w:sz="0" w:space="0" w:color="auto"/>
        <w:bottom w:val="none" w:sz="0" w:space="0" w:color="auto"/>
        <w:right w:val="none" w:sz="0" w:space="0" w:color="auto"/>
      </w:divBdr>
    </w:div>
    <w:div w:id="1448231185">
      <w:bodyDiv w:val="1"/>
      <w:marLeft w:val="0"/>
      <w:marRight w:val="0"/>
      <w:marTop w:val="0"/>
      <w:marBottom w:val="0"/>
      <w:divBdr>
        <w:top w:val="none" w:sz="0" w:space="0" w:color="auto"/>
        <w:left w:val="none" w:sz="0" w:space="0" w:color="auto"/>
        <w:bottom w:val="none" w:sz="0" w:space="0" w:color="auto"/>
        <w:right w:val="none" w:sz="0" w:space="0" w:color="auto"/>
      </w:divBdr>
    </w:div>
    <w:div w:id="1479108405">
      <w:bodyDiv w:val="1"/>
      <w:marLeft w:val="0"/>
      <w:marRight w:val="0"/>
      <w:marTop w:val="0"/>
      <w:marBottom w:val="0"/>
      <w:divBdr>
        <w:top w:val="none" w:sz="0" w:space="0" w:color="auto"/>
        <w:left w:val="none" w:sz="0" w:space="0" w:color="auto"/>
        <w:bottom w:val="none" w:sz="0" w:space="0" w:color="auto"/>
        <w:right w:val="none" w:sz="0" w:space="0" w:color="auto"/>
      </w:divBdr>
    </w:div>
    <w:div w:id="1483236531">
      <w:bodyDiv w:val="1"/>
      <w:marLeft w:val="0"/>
      <w:marRight w:val="0"/>
      <w:marTop w:val="0"/>
      <w:marBottom w:val="0"/>
      <w:divBdr>
        <w:top w:val="none" w:sz="0" w:space="0" w:color="auto"/>
        <w:left w:val="none" w:sz="0" w:space="0" w:color="auto"/>
        <w:bottom w:val="none" w:sz="0" w:space="0" w:color="auto"/>
        <w:right w:val="none" w:sz="0" w:space="0" w:color="auto"/>
      </w:divBdr>
    </w:div>
    <w:div w:id="1489904275">
      <w:bodyDiv w:val="1"/>
      <w:marLeft w:val="0"/>
      <w:marRight w:val="0"/>
      <w:marTop w:val="0"/>
      <w:marBottom w:val="0"/>
      <w:divBdr>
        <w:top w:val="none" w:sz="0" w:space="0" w:color="auto"/>
        <w:left w:val="none" w:sz="0" w:space="0" w:color="auto"/>
        <w:bottom w:val="none" w:sz="0" w:space="0" w:color="auto"/>
        <w:right w:val="none" w:sz="0" w:space="0" w:color="auto"/>
      </w:divBdr>
    </w:div>
    <w:div w:id="1542015506">
      <w:bodyDiv w:val="1"/>
      <w:marLeft w:val="0"/>
      <w:marRight w:val="0"/>
      <w:marTop w:val="0"/>
      <w:marBottom w:val="0"/>
      <w:divBdr>
        <w:top w:val="none" w:sz="0" w:space="0" w:color="auto"/>
        <w:left w:val="none" w:sz="0" w:space="0" w:color="auto"/>
        <w:bottom w:val="none" w:sz="0" w:space="0" w:color="auto"/>
        <w:right w:val="none" w:sz="0" w:space="0" w:color="auto"/>
      </w:divBdr>
    </w:div>
    <w:div w:id="1608653745">
      <w:bodyDiv w:val="1"/>
      <w:marLeft w:val="0"/>
      <w:marRight w:val="0"/>
      <w:marTop w:val="0"/>
      <w:marBottom w:val="0"/>
      <w:divBdr>
        <w:top w:val="none" w:sz="0" w:space="0" w:color="auto"/>
        <w:left w:val="none" w:sz="0" w:space="0" w:color="auto"/>
        <w:bottom w:val="none" w:sz="0" w:space="0" w:color="auto"/>
        <w:right w:val="none" w:sz="0" w:space="0" w:color="auto"/>
      </w:divBdr>
    </w:div>
    <w:div w:id="1669551552">
      <w:bodyDiv w:val="1"/>
      <w:marLeft w:val="0"/>
      <w:marRight w:val="0"/>
      <w:marTop w:val="0"/>
      <w:marBottom w:val="0"/>
      <w:divBdr>
        <w:top w:val="none" w:sz="0" w:space="0" w:color="auto"/>
        <w:left w:val="none" w:sz="0" w:space="0" w:color="auto"/>
        <w:bottom w:val="none" w:sz="0" w:space="0" w:color="auto"/>
        <w:right w:val="none" w:sz="0" w:space="0" w:color="auto"/>
      </w:divBdr>
    </w:div>
    <w:div w:id="1670979087">
      <w:bodyDiv w:val="1"/>
      <w:marLeft w:val="0"/>
      <w:marRight w:val="0"/>
      <w:marTop w:val="0"/>
      <w:marBottom w:val="0"/>
      <w:divBdr>
        <w:top w:val="none" w:sz="0" w:space="0" w:color="auto"/>
        <w:left w:val="none" w:sz="0" w:space="0" w:color="auto"/>
        <w:bottom w:val="none" w:sz="0" w:space="0" w:color="auto"/>
        <w:right w:val="none" w:sz="0" w:space="0" w:color="auto"/>
      </w:divBdr>
    </w:div>
    <w:div w:id="1687636374">
      <w:bodyDiv w:val="1"/>
      <w:marLeft w:val="0"/>
      <w:marRight w:val="0"/>
      <w:marTop w:val="0"/>
      <w:marBottom w:val="0"/>
      <w:divBdr>
        <w:top w:val="none" w:sz="0" w:space="0" w:color="auto"/>
        <w:left w:val="none" w:sz="0" w:space="0" w:color="auto"/>
        <w:bottom w:val="none" w:sz="0" w:space="0" w:color="auto"/>
        <w:right w:val="none" w:sz="0" w:space="0" w:color="auto"/>
      </w:divBdr>
    </w:div>
    <w:div w:id="1718117394">
      <w:bodyDiv w:val="1"/>
      <w:marLeft w:val="0"/>
      <w:marRight w:val="0"/>
      <w:marTop w:val="0"/>
      <w:marBottom w:val="0"/>
      <w:divBdr>
        <w:top w:val="none" w:sz="0" w:space="0" w:color="auto"/>
        <w:left w:val="none" w:sz="0" w:space="0" w:color="auto"/>
        <w:bottom w:val="none" w:sz="0" w:space="0" w:color="auto"/>
        <w:right w:val="none" w:sz="0" w:space="0" w:color="auto"/>
      </w:divBdr>
    </w:div>
    <w:div w:id="1728258245">
      <w:bodyDiv w:val="1"/>
      <w:marLeft w:val="0"/>
      <w:marRight w:val="0"/>
      <w:marTop w:val="0"/>
      <w:marBottom w:val="0"/>
      <w:divBdr>
        <w:top w:val="none" w:sz="0" w:space="0" w:color="auto"/>
        <w:left w:val="none" w:sz="0" w:space="0" w:color="auto"/>
        <w:bottom w:val="none" w:sz="0" w:space="0" w:color="auto"/>
        <w:right w:val="none" w:sz="0" w:space="0" w:color="auto"/>
      </w:divBdr>
    </w:div>
    <w:div w:id="1758362256">
      <w:bodyDiv w:val="1"/>
      <w:marLeft w:val="0"/>
      <w:marRight w:val="0"/>
      <w:marTop w:val="0"/>
      <w:marBottom w:val="0"/>
      <w:divBdr>
        <w:top w:val="none" w:sz="0" w:space="0" w:color="auto"/>
        <w:left w:val="none" w:sz="0" w:space="0" w:color="auto"/>
        <w:bottom w:val="none" w:sz="0" w:space="0" w:color="auto"/>
        <w:right w:val="none" w:sz="0" w:space="0" w:color="auto"/>
      </w:divBdr>
    </w:div>
    <w:div w:id="1792900852">
      <w:bodyDiv w:val="1"/>
      <w:marLeft w:val="0"/>
      <w:marRight w:val="0"/>
      <w:marTop w:val="0"/>
      <w:marBottom w:val="0"/>
      <w:divBdr>
        <w:top w:val="none" w:sz="0" w:space="0" w:color="auto"/>
        <w:left w:val="none" w:sz="0" w:space="0" w:color="auto"/>
        <w:bottom w:val="none" w:sz="0" w:space="0" w:color="auto"/>
        <w:right w:val="none" w:sz="0" w:space="0" w:color="auto"/>
      </w:divBdr>
    </w:div>
    <w:div w:id="1795756800">
      <w:bodyDiv w:val="1"/>
      <w:marLeft w:val="0"/>
      <w:marRight w:val="0"/>
      <w:marTop w:val="0"/>
      <w:marBottom w:val="0"/>
      <w:divBdr>
        <w:top w:val="none" w:sz="0" w:space="0" w:color="auto"/>
        <w:left w:val="none" w:sz="0" w:space="0" w:color="auto"/>
        <w:bottom w:val="none" w:sz="0" w:space="0" w:color="auto"/>
        <w:right w:val="none" w:sz="0" w:space="0" w:color="auto"/>
      </w:divBdr>
    </w:div>
    <w:div w:id="1799567677">
      <w:bodyDiv w:val="1"/>
      <w:marLeft w:val="0"/>
      <w:marRight w:val="0"/>
      <w:marTop w:val="0"/>
      <w:marBottom w:val="0"/>
      <w:divBdr>
        <w:top w:val="none" w:sz="0" w:space="0" w:color="auto"/>
        <w:left w:val="none" w:sz="0" w:space="0" w:color="auto"/>
        <w:bottom w:val="none" w:sz="0" w:space="0" w:color="auto"/>
        <w:right w:val="none" w:sz="0" w:space="0" w:color="auto"/>
      </w:divBdr>
      <w:divsChild>
        <w:div w:id="1483888074">
          <w:marLeft w:val="547"/>
          <w:marRight w:val="0"/>
          <w:marTop w:val="67"/>
          <w:marBottom w:val="0"/>
          <w:divBdr>
            <w:top w:val="none" w:sz="0" w:space="0" w:color="auto"/>
            <w:left w:val="none" w:sz="0" w:space="0" w:color="auto"/>
            <w:bottom w:val="none" w:sz="0" w:space="0" w:color="auto"/>
            <w:right w:val="none" w:sz="0" w:space="0" w:color="auto"/>
          </w:divBdr>
        </w:div>
        <w:div w:id="830025258">
          <w:marLeft w:val="547"/>
          <w:marRight w:val="0"/>
          <w:marTop w:val="67"/>
          <w:marBottom w:val="0"/>
          <w:divBdr>
            <w:top w:val="none" w:sz="0" w:space="0" w:color="auto"/>
            <w:left w:val="none" w:sz="0" w:space="0" w:color="auto"/>
            <w:bottom w:val="none" w:sz="0" w:space="0" w:color="auto"/>
            <w:right w:val="none" w:sz="0" w:space="0" w:color="auto"/>
          </w:divBdr>
        </w:div>
        <w:div w:id="1423722517">
          <w:marLeft w:val="547"/>
          <w:marRight w:val="0"/>
          <w:marTop w:val="67"/>
          <w:marBottom w:val="0"/>
          <w:divBdr>
            <w:top w:val="none" w:sz="0" w:space="0" w:color="auto"/>
            <w:left w:val="none" w:sz="0" w:space="0" w:color="auto"/>
            <w:bottom w:val="none" w:sz="0" w:space="0" w:color="auto"/>
            <w:right w:val="none" w:sz="0" w:space="0" w:color="auto"/>
          </w:divBdr>
        </w:div>
        <w:div w:id="1375035241">
          <w:marLeft w:val="547"/>
          <w:marRight w:val="0"/>
          <w:marTop w:val="67"/>
          <w:marBottom w:val="0"/>
          <w:divBdr>
            <w:top w:val="none" w:sz="0" w:space="0" w:color="auto"/>
            <w:left w:val="none" w:sz="0" w:space="0" w:color="auto"/>
            <w:bottom w:val="none" w:sz="0" w:space="0" w:color="auto"/>
            <w:right w:val="none" w:sz="0" w:space="0" w:color="auto"/>
          </w:divBdr>
        </w:div>
        <w:div w:id="765272079">
          <w:marLeft w:val="547"/>
          <w:marRight w:val="0"/>
          <w:marTop w:val="67"/>
          <w:marBottom w:val="0"/>
          <w:divBdr>
            <w:top w:val="none" w:sz="0" w:space="0" w:color="auto"/>
            <w:left w:val="none" w:sz="0" w:space="0" w:color="auto"/>
            <w:bottom w:val="none" w:sz="0" w:space="0" w:color="auto"/>
            <w:right w:val="none" w:sz="0" w:space="0" w:color="auto"/>
          </w:divBdr>
        </w:div>
      </w:divsChild>
    </w:div>
    <w:div w:id="1860199263">
      <w:bodyDiv w:val="1"/>
      <w:marLeft w:val="0"/>
      <w:marRight w:val="0"/>
      <w:marTop w:val="0"/>
      <w:marBottom w:val="0"/>
      <w:divBdr>
        <w:top w:val="none" w:sz="0" w:space="0" w:color="auto"/>
        <w:left w:val="none" w:sz="0" w:space="0" w:color="auto"/>
        <w:bottom w:val="none" w:sz="0" w:space="0" w:color="auto"/>
        <w:right w:val="none" w:sz="0" w:space="0" w:color="auto"/>
      </w:divBdr>
    </w:div>
    <w:div w:id="1877616451">
      <w:bodyDiv w:val="1"/>
      <w:marLeft w:val="0"/>
      <w:marRight w:val="0"/>
      <w:marTop w:val="0"/>
      <w:marBottom w:val="0"/>
      <w:divBdr>
        <w:top w:val="none" w:sz="0" w:space="0" w:color="auto"/>
        <w:left w:val="none" w:sz="0" w:space="0" w:color="auto"/>
        <w:bottom w:val="none" w:sz="0" w:space="0" w:color="auto"/>
        <w:right w:val="none" w:sz="0" w:space="0" w:color="auto"/>
      </w:divBdr>
    </w:div>
    <w:div w:id="1878852098">
      <w:bodyDiv w:val="1"/>
      <w:marLeft w:val="0"/>
      <w:marRight w:val="0"/>
      <w:marTop w:val="0"/>
      <w:marBottom w:val="0"/>
      <w:divBdr>
        <w:top w:val="none" w:sz="0" w:space="0" w:color="auto"/>
        <w:left w:val="none" w:sz="0" w:space="0" w:color="auto"/>
        <w:bottom w:val="none" w:sz="0" w:space="0" w:color="auto"/>
        <w:right w:val="none" w:sz="0" w:space="0" w:color="auto"/>
      </w:divBdr>
    </w:div>
    <w:div w:id="1909261474">
      <w:bodyDiv w:val="1"/>
      <w:marLeft w:val="0"/>
      <w:marRight w:val="0"/>
      <w:marTop w:val="0"/>
      <w:marBottom w:val="0"/>
      <w:divBdr>
        <w:top w:val="none" w:sz="0" w:space="0" w:color="auto"/>
        <w:left w:val="none" w:sz="0" w:space="0" w:color="auto"/>
        <w:bottom w:val="none" w:sz="0" w:space="0" w:color="auto"/>
        <w:right w:val="none" w:sz="0" w:space="0" w:color="auto"/>
      </w:divBdr>
    </w:div>
    <w:div w:id="1928810581">
      <w:bodyDiv w:val="1"/>
      <w:marLeft w:val="0"/>
      <w:marRight w:val="0"/>
      <w:marTop w:val="0"/>
      <w:marBottom w:val="0"/>
      <w:divBdr>
        <w:top w:val="none" w:sz="0" w:space="0" w:color="auto"/>
        <w:left w:val="none" w:sz="0" w:space="0" w:color="auto"/>
        <w:bottom w:val="none" w:sz="0" w:space="0" w:color="auto"/>
        <w:right w:val="none" w:sz="0" w:space="0" w:color="auto"/>
      </w:divBdr>
    </w:div>
    <w:div w:id="1934508638">
      <w:bodyDiv w:val="1"/>
      <w:marLeft w:val="0"/>
      <w:marRight w:val="0"/>
      <w:marTop w:val="0"/>
      <w:marBottom w:val="0"/>
      <w:divBdr>
        <w:top w:val="none" w:sz="0" w:space="0" w:color="auto"/>
        <w:left w:val="none" w:sz="0" w:space="0" w:color="auto"/>
        <w:bottom w:val="none" w:sz="0" w:space="0" w:color="auto"/>
        <w:right w:val="none" w:sz="0" w:space="0" w:color="auto"/>
      </w:divBdr>
    </w:div>
    <w:div w:id="1937471233">
      <w:bodyDiv w:val="1"/>
      <w:marLeft w:val="0"/>
      <w:marRight w:val="0"/>
      <w:marTop w:val="0"/>
      <w:marBottom w:val="0"/>
      <w:divBdr>
        <w:top w:val="none" w:sz="0" w:space="0" w:color="auto"/>
        <w:left w:val="none" w:sz="0" w:space="0" w:color="auto"/>
        <w:bottom w:val="none" w:sz="0" w:space="0" w:color="auto"/>
        <w:right w:val="none" w:sz="0" w:space="0" w:color="auto"/>
      </w:divBdr>
    </w:div>
    <w:div w:id="1956133677">
      <w:bodyDiv w:val="1"/>
      <w:marLeft w:val="0"/>
      <w:marRight w:val="0"/>
      <w:marTop w:val="0"/>
      <w:marBottom w:val="0"/>
      <w:divBdr>
        <w:top w:val="none" w:sz="0" w:space="0" w:color="auto"/>
        <w:left w:val="none" w:sz="0" w:space="0" w:color="auto"/>
        <w:bottom w:val="none" w:sz="0" w:space="0" w:color="auto"/>
        <w:right w:val="none" w:sz="0" w:space="0" w:color="auto"/>
      </w:divBdr>
    </w:div>
    <w:div w:id="1961495585">
      <w:bodyDiv w:val="1"/>
      <w:marLeft w:val="0"/>
      <w:marRight w:val="0"/>
      <w:marTop w:val="0"/>
      <w:marBottom w:val="0"/>
      <w:divBdr>
        <w:top w:val="none" w:sz="0" w:space="0" w:color="auto"/>
        <w:left w:val="none" w:sz="0" w:space="0" w:color="auto"/>
        <w:bottom w:val="none" w:sz="0" w:space="0" w:color="auto"/>
        <w:right w:val="none" w:sz="0" w:space="0" w:color="auto"/>
      </w:divBdr>
    </w:div>
    <w:div w:id="2010474449">
      <w:bodyDiv w:val="1"/>
      <w:marLeft w:val="0"/>
      <w:marRight w:val="0"/>
      <w:marTop w:val="0"/>
      <w:marBottom w:val="0"/>
      <w:divBdr>
        <w:top w:val="none" w:sz="0" w:space="0" w:color="auto"/>
        <w:left w:val="none" w:sz="0" w:space="0" w:color="auto"/>
        <w:bottom w:val="none" w:sz="0" w:space="0" w:color="auto"/>
        <w:right w:val="none" w:sz="0" w:space="0" w:color="auto"/>
      </w:divBdr>
    </w:div>
    <w:div w:id="2019887304">
      <w:bodyDiv w:val="1"/>
      <w:marLeft w:val="0"/>
      <w:marRight w:val="0"/>
      <w:marTop w:val="0"/>
      <w:marBottom w:val="0"/>
      <w:divBdr>
        <w:top w:val="none" w:sz="0" w:space="0" w:color="auto"/>
        <w:left w:val="none" w:sz="0" w:space="0" w:color="auto"/>
        <w:bottom w:val="none" w:sz="0" w:space="0" w:color="auto"/>
        <w:right w:val="none" w:sz="0" w:space="0" w:color="auto"/>
      </w:divBdr>
    </w:div>
    <w:div w:id="2023504221">
      <w:bodyDiv w:val="1"/>
      <w:marLeft w:val="0"/>
      <w:marRight w:val="0"/>
      <w:marTop w:val="0"/>
      <w:marBottom w:val="0"/>
      <w:divBdr>
        <w:top w:val="none" w:sz="0" w:space="0" w:color="auto"/>
        <w:left w:val="none" w:sz="0" w:space="0" w:color="auto"/>
        <w:bottom w:val="none" w:sz="0" w:space="0" w:color="auto"/>
        <w:right w:val="none" w:sz="0" w:space="0" w:color="auto"/>
      </w:divBdr>
    </w:div>
    <w:div w:id="2029939280">
      <w:bodyDiv w:val="1"/>
      <w:marLeft w:val="0"/>
      <w:marRight w:val="0"/>
      <w:marTop w:val="0"/>
      <w:marBottom w:val="0"/>
      <w:divBdr>
        <w:top w:val="none" w:sz="0" w:space="0" w:color="auto"/>
        <w:left w:val="none" w:sz="0" w:space="0" w:color="auto"/>
        <w:bottom w:val="none" w:sz="0" w:space="0" w:color="auto"/>
        <w:right w:val="none" w:sz="0" w:space="0" w:color="auto"/>
      </w:divBdr>
    </w:div>
    <w:div w:id="2054770744">
      <w:bodyDiv w:val="1"/>
      <w:marLeft w:val="0"/>
      <w:marRight w:val="0"/>
      <w:marTop w:val="0"/>
      <w:marBottom w:val="0"/>
      <w:divBdr>
        <w:top w:val="none" w:sz="0" w:space="0" w:color="auto"/>
        <w:left w:val="none" w:sz="0" w:space="0" w:color="auto"/>
        <w:bottom w:val="none" w:sz="0" w:space="0" w:color="auto"/>
        <w:right w:val="none" w:sz="0" w:space="0" w:color="auto"/>
      </w:divBdr>
    </w:div>
    <w:div w:id="2073773652">
      <w:bodyDiv w:val="1"/>
      <w:marLeft w:val="0"/>
      <w:marRight w:val="0"/>
      <w:marTop w:val="0"/>
      <w:marBottom w:val="0"/>
      <w:divBdr>
        <w:top w:val="none" w:sz="0" w:space="0" w:color="auto"/>
        <w:left w:val="none" w:sz="0" w:space="0" w:color="auto"/>
        <w:bottom w:val="none" w:sz="0" w:space="0" w:color="auto"/>
        <w:right w:val="none" w:sz="0" w:space="0" w:color="auto"/>
      </w:divBdr>
    </w:div>
    <w:div w:id="2104259638">
      <w:bodyDiv w:val="1"/>
      <w:marLeft w:val="0"/>
      <w:marRight w:val="0"/>
      <w:marTop w:val="0"/>
      <w:marBottom w:val="0"/>
      <w:divBdr>
        <w:top w:val="none" w:sz="0" w:space="0" w:color="auto"/>
        <w:left w:val="none" w:sz="0" w:space="0" w:color="auto"/>
        <w:bottom w:val="none" w:sz="0" w:space="0" w:color="auto"/>
        <w:right w:val="none" w:sz="0" w:space="0" w:color="auto"/>
      </w:divBdr>
    </w:div>
    <w:div w:id="212075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ogle.com/url?sa=i&amp;source=images&amp;cd=&amp;cad=rja&amp;uact=8&amp;ved=2ahUKEwidtv69lf7aAhViTt8KHYFgDdMQjRx6BAgBEAU&amp;url=https://www.washingtonenergy.com/products/rheem-hybrid-electric-heat-pump-water-heater/&amp;psig=AOvVaw1CPEg-LeINSdtgLVBxBzc1&amp;ust=1526145553814801" TargetMode="External"/><Relationship Id="rId26" Type="http://schemas.openxmlformats.org/officeDocument/2006/relationships/image" Target="media/image14.jpeg"/><Relationship Id="rId39"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chart" Target="charts/chart1.xml"/><Relationship Id="rId40" Type="http://schemas.microsoft.com/office/2011/relationships/commentsExtended" Target="commentsExtended.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ogle.com/url?sa=i&amp;source=images&amp;cd=&amp;cad=rja&amp;uact=8&amp;ved=2ahUKEwifhoPblf7aAhUmU98KHbjrAYsQjRx6BAgBEAU&amp;url=https://www.lowes.com/pd/Schneider-Electric-EVlink-Level-2-30-Amp-Wall-Mounted-Single-Electric-Car-Charger/4351933&amp;psig=AOvVaw0PeNN2cDjfboQutUlKtror&amp;ust=1526145630592038" TargetMode="External"/><Relationship Id="rId28" Type="http://schemas.openxmlformats.org/officeDocument/2006/relationships/image" Target="media/image16.png"/><Relationship Id="rId36" Type="http://schemas.openxmlformats.org/officeDocument/2006/relationships/image" Target="media/image24.jp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1.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mailto:info@neea.org" TargetMode="External"/><Relationship Id="rId1" Type="http://schemas.openxmlformats.org/officeDocument/2006/relationships/hyperlink" Target="http://www.neea.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ata.bloomberglp.com/bnef/sites/14/2018/01/BNEF-Clean-Energy-Investment-Investment-Trends-2017.pdf?elqTrackId=2e6e6b2aa1f946bca67cd74d9e20babb&amp;elq=e127cb71783d4a818c06f279910f3ded&amp;elqaid=10316&amp;elqat=1&amp;elqCampaignId" TargetMode="External"/><Relationship Id="rId1" Type="http://schemas.openxmlformats.org/officeDocument/2006/relationships/hyperlink" Target="https://www.nwcouncil.org/energy/powerplan/7/pla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neeanet.neea.org/sites/programs/pmt/Documents/C6%20Business%20Planning%20backu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Regional</a:t>
            </a:r>
            <a:r>
              <a:rPr lang="en-US" baseline="0"/>
              <a:t> Co-Created Savings Stream Projected from Alliance Portfolio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'Biz Planning CHARTS (2)'!$C$197</c:f>
              <c:strCache>
                <c:ptCount val="1"/>
                <c:pt idx="0">
                  <c:v>Proposed Budget, less HPWH</c:v>
                </c:pt>
              </c:strCache>
            </c:strRef>
          </c:tx>
          <c:spPr>
            <a:solidFill>
              <a:schemeClr val="accent1"/>
            </a:solidFill>
            <a:ln>
              <a:noFill/>
            </a:ln>
            <a:effectLst/>
          </c:spPr>
          <c:invertIfNegative val="0"/>
          <c:cat>
            <c:numRef>
              <c:f>'Biz Planning CHARTS (2)'!$D$168:$AB$168</c:f>
              <c:numCache>
                <c:formatCode>General</c:formatCode>
                <c:ptCount val="2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numCache>
            </c:numRef>
          </c:cat>
          <c:val>
            <c:numRef>
              <c:f>'Biz Planning CHARTS (2)'!$D$197:$AB$197</c:f>
              <c:numCache>
                <c:formatCode>General</c:formatCode>
                <c:ptCount val="25"/>
                <c:pt idx="5" formatCode="0">
                  <c:v>4.0313893273805537</c:v>
                </c:pt>
                <c:pt idx="6" formatCode="0">
                  <c:v>11.856314508059596</c:v>
                </c:pt>
                <c:pt idx="7" formatCode="0">
                  <c:v>11.628515653571558</c:v>
                </c:pt>
                <c:pt idx="8" formatCode="0">
                  <c:v>13.642247280463625</c:v>
                </c:pt>
                <c:pt idx="9" formatCode="0">
                  <c:v>15</c:v>
                </c:pt>
                <c:pt idx="10" formatCode="0">
                  <c:v>15.661739437456719</c:v>
                </c:pt>
                <c:pt idx="11" formatCode="0">
                  <c:v>17.763963195925413</c:v>
                </c:pt>
                <c:pt idx="12" formatCode="0">
                  <c:v>18.498969673951581</c:v>
                </c:pt>
                <c:pt idx="13" formatCode="0">
                  <c:v>20.545977983882793</c:v>
                </c:pt>
                <c:pt idx="14" formatCode="0">
                  <c:v>21.260244068033824</c:v>
                </c:pt>
                <c:pt idx="15" formatCode="0">
                  <c:v>24.416235720682106</c:v>
                </c:pt>
                <c:pt idx="16" formatCode="0">
                  <c:v>24.494315256989779</c:v>
                </c:pt>
                <c:pt idx="17" formatCode="0">
                  <c:v>23.576341772669679</c:v>
                </c:pt>
                <c:pt idx="18" formatCode="0">
                  <c:v>23.357077774637709</c:v>
                </c:pt>
                <c:pt idx="19" formatCode="0">
                  <c:v>22.093760908171319</c:v>
                </c:pt>
                <c:pt idx="20" formatCode="0">
                  <c:v>14.769441488873756</c:v>
                </c:pt>
                <c:pt idx="21" formatCode="0">
                  <c:v>9.1553476778587957</c:v>
                </c:pt>
                <c:pt idx="22" formatCode="0">
                  <c:v>7.1097933547608081</c:v>
                </c:pt>
                <c:pt idx="23" formatCode="0">
                  <c:v>8</c:v>
                </c:pt>
                <c:pt idx="24" formatCode="0">
                  <c:v>7.7858529471778679</c:v>
                </c:pt>
              </c:numCache>
            </c:numRef>
          </c:val>
          <c:extLst>
            <c:ext xmlns:c16="http://schemas.microsoft.com/office/drawing/2014/chart" uri="{C3380CC4-5D6E-409C-BE32-E72D297353CC}">
              <c16:uniqueId val="{00000000-C8F9-485E-AEBE-98FE57AF8C08}"/>
            </c:ext>
          </c:extLst>
        </c:ser>
        <c:ser>
          <c:idx val="2"/>
          <c:order val="1"/>
          <c:tx>
            <c:strRef>
              <c:f>'Biz Planning CHARTS (2)'!$C$143</c:f>
              <c:strCache>
                <c:ptCount val="1"/>
                <c:pt idx="0">
                  <c:v>HPWH Status Quo</c:v>
                </c:pt>
              </c:strCache>
            </c:strRef>
          </c:tx>
          <c:spPr>
            <a:solidFill>
              <a:srgbClr val="FFC000"/>
            </a:solidFill>
            <a:ln>
              <a:noFill/>
            </a:ln>
            <a:effectLst/>
          </c:spPr>
          <c:invertIfNegative val="0"/>
          <c:cat>
            <c:numRef>
              <c:f>'Biz Planning CHARTS (2)'!$D$168:$AB$168</c:f>
              <c:numCache>
                <c:formatCode>General</c:formatCode>
                <c:ptCount val="2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numCache>
            </c:numRef>
          </c:cat>
          <c:val>
            <c:numRef>
              <c:f>'Biz Planning CHARTS (2)'!$D$172:$AB$172</c:f>
              <c:numCache>
                <c:formatCode>General</c:formatCode>
                <c:ptCount val="25"/>
                <c:pt idx="5" formatCode="0">
                  <c:v>0.62890618953092758</c:v>
                </c:pt>
                <c:pt idx="6" formatCode="0">
                  <c:v>0.88310296148069578</c:v>
                </c:pt>
                <c:pt idx="7" formatCode="0">
                  <c:v>1.7866194937282418</c:v>
                </c:pt>
                <c:pt idx="8" formatCode="0">
                  <c:v>2.3404674916903385</c:v>
                </c:pt>
                <c:pt idx="9" formatCode="0">
                  <c:v>2.979068893245036</c:v>
                </c:pt>
                <c:pt idx="10" formatCode="0">
                  <c:v>4.1851804907572241</c:v>
                </c:pt>
                <c:pt idx="11" formatCode="0">
                  <c:v>5.5668575214690996</c:v>
                </c:pt>
                <c:pt idx="12" formatCode="0">
                  <c:v>6.3270984989002361</c:v>
                </c:pt>
                <c:pt idx="13" formatCode="0">
                  <c:v>6.9075970297062215</c:v>
                </c:pt>
                <c:pt idx="14" formatCode="0">
                  <c:v>7.5121523771969105</c:v>
                </c:pt>
                <c:pt idx="15" formatCode="0">
                  <c:v>8.0615592641125264</c:v>
                </c:pt>
                <c:pt idx="16" formatCode="0">
                  <c:v>8.0615592641125264</c:v>
                </c:pt>
                <c:pt idx="17" formatCode="0">
                  <c:v>8.0615592641125264</c:v>
                </c:pt>
                <c:pt idx="18" formatCode="0">
                  <c:v>8.0615592641125264</c:v>
                </c:pt>
                <c:pt idx="19" formatCode="0">
                  <c:v>8.0615592641125264</c:v>
                </c:pt>
                <c:pt idx="20" formatCode="0">
                  <c:v>8.0615592641125264</c:v>
                </c:pt>
                <c:pt idx="21" formatCode="0">
                  <c:v>8.0615592641125264</c:v>
                </c:pt>
                <c:pt idx="22" formatCode="0">
                  <c:v>8.0615592641125264</c:v>
                </c:pt>
                <c:pt idx="23" formatCode="0">
                  <c:v>8.3411047124766569</c:v>
                </c:pt>
                <c:pt idx="24" formatCode="0">
                  <c:v>8.3411047124766569</c:v>
                </c:pt>
              </c:numCache>
            </c:numRef>
          </c:val>
          <c:extLst>
            <c:ext xmlns:c16="http://schemas.microsoft.com/office/drawing/2014/chart" uri="{C3380CC4-5D6E-409C-BE32-E72D297353CC}">
              <c16:uniqueId val="{00000001-C8F9-485E-AEBE-98FE57AF8C08}"/>
            </c:ext>
          </c:extLst>
        </c:ser>
        <c:ser>
          <c:idx val="3"/>
          <c:order val="2"/>
          <c:tx>
            <c:strRef>
              <c:f>'Biz Planning CHARTS (2)'!$C$144</c:f>
              <c:strCache>
                <c:ptCount val="1"/>
                <c:pt idx="0">
                  <c:v>Estimated New Emerging Tech Savings</c:v>
                </c:pt>
              </c:strCache>
            </c:strRef>
          </c:tx>
          <c:spPr>
            <a:pattFill prst="horzBrick">
              <a:fgClr>
                <a:srgbClr val="92D050"/>
              </a:fgClr>
              <a:bgClr>
                <a:schemeClr val="bg1"/>
              </a:bgClr>
            </a:pattFill>
            <a:ln>
              <a:noFill/>
            </a:ln>
            <a:effectLst/>
          </c:spPr>
          <c:invertIfNegative val="0"/>
          <c:cat>
            <c:numRef>
              <c:f>'Biz Planning CHARTS (2)'!$D$168:$AB$168</c:f>
              <c:numCache>
                <c:formatCode>General</c:formatCode>
                <c:ptCount val="2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numCache>
            </c:numRef>
          </c:cat>
          <c:val>
            <c:numRef>
              <c:f>'Biz Planning CHARTS (2)'!$D$173:$AB$173</c:f>
              <c:numCache>
                <c:formatCode>General</c:formatCode>
                <c:ptCount val="25"/>
                <c:pt idx="10" formatCode="0">
                  <c:v>0</c:v>
                </c:pt>
                <c:pt idx="11" formatCode="0">
                  <c:v>0</c:v>
                </c:pt>
                <c:pt idx="12" formatCode="0">
                  <c:v>0</c:v>
                </c:pt>
                <c:pt idx="13" formatCode="0">
                  <c:v>0.3</c:v>
                </c:pt>
                <c:pt idx="14" formatCode="0">
                  <c:v>0.3</c:v>
                </c:pt>
                <c:pt idx="15" formatCode="0">
                  <c:v>0.7</c:v>
                </c:pt>
                <c:pt idx="16" formatCode="0">
                  <c:v>0.7</c:v>
                </c:pt>
                <c:pt idx="17" formatCode="0">
                  <c:v>0.7</c:v>
                </c:pt>
                <c:pt idx="18" formatCode="0">
                  <c:v>2</c:v>
                </c:pt>
                <c:pt idx="19" formatCode="0">
                  <c:v>4</c:v>
                </c:pt>
                <c:pt idx="20" formatCode="0">
                  <c:v>4</c:v>
                </c:pt>
                <c:pt idx="21" formatCode="0">
                  <c:v>6</c:v>
                </c:pt>
                <c:pt idx="22" formatCode="0">
                  <c:v>8</c:v>
                </c:pt>
                <c:pt idx="23" formatCode="0">
                  <c:v>8</c:v>
                </c:pt>
                <c:pt idx="24" formatCode="0">
                  <c:v>8</c:v>
                </c:pt>
              </c:numCache>
            </c:numRef>
          </c:val>
          <c:extLst>
            <c:ext xmlns:c16="http://schemas.microsoft.com/office/drawing/2014/chart" uri="{C3380CC4-5D6E-409C-BE32-E72D297353CC}">
              <c16:uniqueId val="{00000002-C8F9-485E-AEBE-98FE57AF8C08}"/>
            </c:ext>
          </c:extLst>
        </c:ser>
        <c:ser>
          <c:idx val="4"/>
          <c:order val="3"/>
          <c:tx>
            <c:strRef>
              <c:f>'Biz Planning CHARTS (2)'!$C$145</c:f>
              <c:strCache>
                <c:ptCount val="1"/>
                <c:pt idx="0">
                  <c:v>HPWH Gain from Fed Standard</c:v>
                </c:pt>
              </c:strCache>
            </c:strRef>
          </c:tx>
          <c:spPr>
            <a:pattFill prst="dkUpDiag">
              <a:fgClr>
                <a:srgbClr val="FFC000"/>
              </a:fgClr>
              <a:bgClr>
                <a:schemeClr val="bg1"/>
              </a:bgClr>
            </a:pattFill>
            <a:ln>
              <a:noFill/>
            </a:ln>
            <a:effectLst/>
          </c:spPr>
          <c:invertIfNegative val="0"/>
          <c:dPt>
            <c:idx val="16"/>
            <c:invertIfNegative val="0"/>
            <c:bubble3D val="0"/>
            <c:spPr>
              <a:pattFill prst="pct5">
                <a:fgClr>
                  <a:srgbClr val="FFC000"/>
                </a:fgClr>
                <a:bgClr>
                  <a:schemeClr val="bg1"/>
                </a:bgClr>
              </a:pattFill>
              <a:ln>
                <a:noFill/>
              </a:ln>
              <a:effectLst/>
            </c:spPr>
            <c:extLst>
              <c:ext xmlns:c16="http://schemas.microsoft.com/office/drawing/2014/chart" uri="{C3380CC4-5D6E-409C-BE32-E72D297353CC}">
                <c16:uniqueId val="{00000004-C8F9-485E-AEBE-98FE57AF8C08}"/>
              </c:ext>
            </c:extLst>
          </c:dPt>
          <c:dPt>
            <c:idx val="17"/>
            <c:invertIfNegative val="0"/>
            <c:bubble3D val="0"/>
            <c:spPr>
              <a:pattFill prst="pct5">
                <a:fgClr>
                  <a:srgbClr val="FFC000"/>
                </a:fgClr>
                <a:bgClr>
                  <a:schemeClr val="bg1"/>
                </a:bgClr>
              </a:pattFill>
              <a:ln>
                <a:noFill/>
              </a:ln>
              <a:effectLst/>
            </c:spPr>
            <c:extLst>
              <c:ext xmlns:c16="http://schemas.microsoft.com/office/drawing/2014/chart" uri="{C3380CC4-5D6E-409C-BE32-E72D297353CC}">
                <c16:uniqueId val="{00000006-C8F9-485E-AEBE-98FE57AF8C08}"/>
              </c:ext>
            </c:extLst>
          </c:dPt>
          <c:cat>
            <c:numRef>
              <c:f>'Biz Planning CHARTS (2)'!$D$168:$AB$168</c:f>
              <c:numCache>
                <c:formatCode>General</c:formatCode>
                <c:ptCount val="2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numCache>
            </c:numRef>
          </c:cat>
          <c:val>
            <c:numRef>
              <c:f>'Biz Planning CHARTS (2)'!$D$174:$AB$174</c:f>
              <c:numCache>
                <c:formatCode>General</c:formatCode>
                <c:ptCount val="25"/>
                <c:pt idx="5" formatCode="0">
                  <c:v>0</c:v>
                </c:pt>
                <c:pt idx="6" formatCode="0">
                  <c:v>0</c:v>
                </c:pt>
                <c:pt idx="7" formatCode="0">
                  <c:v>0</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11.938440735887474</c:v>
                </c:pt>
                <c:pt idx="17" formatCode="0">
                  <c:v>11.938440735887474</c:v>
                </c:pt>
                <c:pt idx="18" formatCode="0">
                  <c:v>11.938440735887474</c:v>
                </c:pt>
                <c:pt idx="19" formatCode="0">
                  <c:v>11.938440735887474</c:v>
                </c:pt>
                <c:pt idx="20" formatCode="0">
                  <c:v>16.938440735887475</c:v>
                </c:pt>
                <c:pt idx="21" formatCode="0">
                  <c:v>16.938440735887475</c:v>
                </c:pt>
                <c:pt idx="22" formatCode="0">
                  <c:v>16.938440735887475</c:v>
                </c:pt>
                <c:pt idx="23" formatCode="0">
                  <c:v>16.938440735887475</c:v>
                </c:pt>
                <c:pt idx="24" formatCode="0">
                  <c:v>16.938440735887475</c:v>
                </c:pt>
              </c:numCache>
            </c:numRef>
          </c:val>
          <c:extLst>
            <c:ext xmlns:c16="http://schemas.microsoft.com/office/drawing/2014/chart" uri="{C3380CC4-5D6E-409C-BE32-E72D297353CC}">
              <c16:uniqueId val="{00000007-C8F9-485E-AEBE-98FE57AF8C08}"/>
            </c:ext>
          </c:extLst>
        </c:ser>
        <c:ser>
          <c:idx val="5"/>
          <c:order val="4"/>
          <c:tx>
            <c:strRef>
              <c:f>'Biz Planning CHARTS (2)'!$C$176</c:f>
              <c:strCache>
                <c:ptCount val="1"/>
                <c:pt idx="0">
                  <c:v>Prior (C1-C4) Funding Stream of Savings</c:v>
                </c:pt>
              </c:strCache>
            </c:strRef>
          </c:tx>
          <c:spPr>
            <a:solidFill>
              <a:schemeClr val="bg1">
                <a:lumMod val="75000"/>
              </a:schemeClr>
            </a:solidFill>
            <a:ln>
              <a:noFill/>
            </a:ln>
            <a:effectLst/>
          </c:spPr>
          <c:invertIfNegative val="0"/>
          <c:cat>
            <c:numRef>
              <c:f>'Biz Planning CHARTS (2)'!$D$168:$AB$168</c:f>
              <c:numCache>
                <c:formatCode>General</c:formatCode>
                <c:ptCount val="2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numCache>
            </c:numRef>
          </c:cat>
          <c:val>
            <c:numRef>
              <c:f>'Biz Planning CHARTS (2)'!$D$176:$AA$176</c:f>
              <c:numCache>
                <c:formatCode>0</c:formatCode>
                <c:ptCount val="24"/>
                <c:pt idx="0">
                  <c:v>25.581391028122184</c:v>
                </c:pt>
                <c:pt idx="1">
                  <c:v>28.075867741642931</c:v>
                </c:pt>
                <c:pt idx="2">
                  <c:v>23.55888896686227</c:v>
                </c:pt>
                <c:pt idx="3">
                  <c:v>25.768804279465733</c:v>
                </c:pt>
                <c:pt idx="4">
                  <c:v>34.928959297214803</c:v>
                </c:pt>
                <c:pt idx="5">
                  <c:v>20.019384404591293</c:v>
                </c:pt>
                <c:pt idx="6">
                  <c:v>24.835548316855053</c:v>
                </c:pt>
                <c:pt idx="7">
                  <c:v>14.014053207186116</c:v>
                </c:pt>
                <c:pt idx="8">
                  <c:v>7.0073668103956805</c:v>
                </c:pt>
                <c:pt idx="9">
                  <c:v>9.9143026353165826</c:v>
                </c:pt>
                <c:pt idx="10">
                  <c:v>7.0158371274492799</c:v>
                </c:pt>
                <c:pt idx="11">
                  <c:v>4.7532251524930702</c:v>
                </c:pt>
                <c:pt idx="12">
                  <c:v>2.4835043285404677</c:v>
                </c:pt>
                <c:pt idx="13">
                  <c:v>0.84877902864647803</c:v>
                </c:pt>
                <c:pt idx="14">
                  <c:v>0.73395847525250724</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8-C8F9-485E-AEBE-98FE57AF8C08}"/>
            </c:ext>
          </c:extLst>
        </c:ser>
        <c:ser>
          <c:idx val="1"/>
          <c:order val="5"/>
          <c:tx>
            <c:strRef>
              <c:f>'Biz Planning CHARTS (2)'!$C$175</c:f>
              <c:strCache>
                <c:ptCount val="1"/>
                <c:pt idx="0">
                  <c:v>Prior (C1-C4) Savings from TV/CFL/BChgr</c:v>
                </c:pt>
              </c:strCache>
            </c:strRef>
          </c:tx>
          <c:spPr>
            <a:solidFill>
              <a:schemeClr val="bg1">
                <a:lumMod val="50000"/>
              </a:schemeClr>
            </a:solidFill>
            <a:ln>
              <a:noFill/>
            </a:ln>
            <a:effectLst/>
          </c:spPr>
          <c:invertIfNegative val="0"/>
          <c:cat>
            <c:numRef>
              <c:f>'Biz Planning CHARTS (2)'!$D$168:$AB$168</c:f>
              <c:numCache>
                <c:formatCode>General</c:formatCode>
                <c:ptCount val="2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numCache>
            </c:numRef>
          </c:cat>
          <c:val>
            <c:numRef>
              <c:f>'Biz Planning CHARTS (2)'!$D$175:$L$175</c:f>
              <c:numCache>
                <c:formatCode>0</c:formatCode>
                <c:ptCount val="9"/>
                <c:pt idx="0">
                  <c:v>25.291104883309984</c:v>
                </c:pt>
                <c:pt idx="1">
                  <c:v>18.618152407828354</c:v>
                </c:pt>
                <c:pt idx="2">
                  <c:v>21.781578065023737</c:v>
                </c:pt>
                <c:pt idx="3">
                  <c:v>23.14942825691368</c:v>
                </c:pt>
                <c:pt idx="4">
                  <c:v>14.519371119755485</c:v>
                </c:pt>
                <c:pt idx="5">
                  <c:v>14</c:v>
                </c:pt>
                <c:pt idx="6">
                  <c:v>14</c:v>
                </c:pt>
                <c:pt idx="7">
                  <c:v>14</c:v>
                </c:pt>
                <c:pt idx="8">
                  <c:v>14</c:v>
                </c:pt>
              </c:numCache>
            </c:numRef>
          </c:val>
          <c:extLst>
            <c:ext xmlns:c16="http://schemas.microsoft.com/office/drawing/2014/chart" uri="{C3380CC4-5D6E-409C-BE32-E72D297353CC}">
              <c16:uniqueId val="{00000009-C8F9-485E-AEBE-98FE57AF8C08}"/>
            </c:ext>
          </c:extLst>
        </c:ser>
        <c:dLbls>
          <c:showLegendKey val="0"/>
          <c:showVal val="0"/>
          <c:showCatName val="0"/>
          <c:showSerName val="0"/>
          <c:showPercent val="0"/>
          <c:showBubbleSize val="0"/>
        </c:dLbls>
        <c:gapWidth val="150"/>
        <c:overlap val="100"/>
        <c:axId val="2102386863"/>
        <c:axId val="2102397263"/>
      </c:barChart>
      <c:catAx>
        <c:axId val="2102386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02397263"/>
        <c:crosses val="autoZero"/>
        <c:auto val="1"/>
        <c:lblAlgn val="ctr"/>
        <c:lblOffset val="100"/>
        <c:noMultiLvlLbl val="0"/>
      </c:catAx>
      <c:valAx>
        <c:axId val="2102397263"/>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386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eting xmlns="f77011da-884a-46ac-9e17-6807cffe4221">Business Planning Content</Meeting>
    <RoutingRuleDescription xmlns="http://schemas.microsoft.com/sharepoint/v3">Updates after outreach</RoutingRuleDescription>
  </documentManagement>
</p:properties>
</file>

<file path=customXml/item3.xml><?xml version="1.0" encoding="utf-8"?>
<ct:contentTypeSchema xmlns:ct="http://schemas.microsoft.com/office/2006/metadata/contentType" xmlns:ma="http://schemas.microsoft.com/office/2006/metadata/properties/metaAttributes" ct:_="" ma:_="" ma:contentTypeName="NEEA Document" ma:contentTypeID="0x0101003B5568C71B209745ABD634955594533E006D2D0397C485C84DAF8D8B1A923E77F4" ma:contentTypeVersion="11" ma:contentTypeDescription="" ma:contentTypeScope="" ma:versionID="137daaace6c36491a4e1a3ddd8a2085e">
  <xsd:schema xmlns:xsd="http://www.w3.org/2001/XMLSchema" xmlns:xs="http://www.w3.org/2001/XMLSchema" xmlns:p="http://schemas.microsoft.com/office/2006/metadata/properties" xmlns:ns1="http://schemas.microsoft.com/sharepoint/v3" xmlns:ns2="f77011da-884a-46ac-9e17-6807cffe4221" targetNamespace="http://schemas.microsoft.com/office/2006/metadata/properties" ma:root="true" ma:fieldsID="baa85effaeb0322579b2b4ba3f4a65a4" ns1:_="" ns2:_="">
    <xsd:import namespace="http://schemas.microsoft.com/sharepoint/v3"/>
    <xsd:import namespace="f77011da-884a-46ac-9e17-6807cffe4221"/>
    <xsd:element name="properties">
      <xsd:complexType>
        <xsd:sequence>
          <xsd:element name="documentManagement">
            <xsd:complexType>
              <xsd:all>
                <xsd:element ref="ns1:RoutingRuleDescription"/>
                <xsd:element ref="ns2:Meeting"/>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ma:displayName="Description" ma: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7011da-884a-46ac-9e17-6807cffe4221" elementFormDefault="qualified">
    <xsd:import namespace="http://schemas.microsoft.com/office/2006/documentManagement/types"/>
    <xsd:import namespace="http://schemas.microsoft.com/office/infopath/2007/PartnerControls"/>
    <xsd:element name="Meeting" ma:index="9" ma:displayName="Meeting" ma:format="Dropdown" ma:internalName="Meeting">
      <xsd:simpleType>
        <xsd:restriction base="dms:Choice">
          <xsd:enumeration value="01-BPC Meeting 3/5"/>
          <xsd:enumeration value="02-BPC Meeting 3/26"/>
          <xsd:enumeration value="03-BPC Meeting 5/1"/>
          <xsd:enumeration value="05-BPC Meeting 5/22"/>
          <xsd:enumeration value="07-BPC Meeting 7/9"/>
          <xsd:enumeration value="08-BPC Meeting 7/18"/>
          <xsd:enumeration value="10-Board Workshop 8/21"/>
          <xsd:enumeration value="11-BPC Meeting 8/27"/>
          <xsd:enumeration value="14- BPC Meeting 10/29"/>
          <xsd:enumeration value="04-Board Workshop 5/9"/>
          <xsd:enumeration value="06-Board Workshop 6/6"/>
          <xsd:enumeration value="09-Board Workshop 7/30"/>
          <xsd:enumeration value="12-Board Workshop 9/12"/>
          <xsd:enumeration value="16-Board Workshop 12/3"/>
          <xsd:enumeration value="15- Board Workshop 11/14"/>
          <xsd:enumeration value="Other"/>
          <xsd:enumeration value="Business Planning Content"/>
          <xsd:enumeration value="Outreach"/>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ECFFE-D500-4D69-BB8D-146E2009EAD6}">
  <ds:schemaRefs>
    <ds:schemaRef ds:uri="http://schemas.microsoft.com/sharepoint/v3/contenttype/forms"/>
  </ds:schemaRefs>
</ds:datastoreItem>
</file>

<file path=customXml/itemProps2.xml><?xml version="1.0" encoding="utf-8"?>
<ds:datastoreItem xmlns:ds="http://schemas.openxmlformats.org/officeDocument/2006/customXml" ds:itemID="{93F9D333-E3FC-45AC-B337-B73AA031DC35}">
  <ds:schemaRefs>
    <ds:schemaRef ds:uri="http://purl.org/dc/elements/1.1/"/>
    <ds:schemaRef ds:uri="http://schemas.microsoft.com/office/2006/metadata/properties"/>
    <ds:schemaRef ds:uri="http://schemas.microsoft.com/sharepoint/v3"/>
    <ds:schemaRef ds:uri="f77011da-884a-46ac-9e17-6807cffe422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8E18597-3C21-4D76-A85B-90AC63697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7011da-884a-46ac-9e17-6807cffe4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2A0885-3221-4E53-A85C-79FE5290B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38992</Words>
  <Characters>222260</Characters>
  <Application>Microsoft Office Word</Application>
  <DocSecurity>4</DocSecurity>
  <Lines>1852</Lines>
  <Paragraphs>521</Paragraphs>
  <ScaleCrop>false</ScaleCrop>
  <HeadingPairs>
    <vt:vector size="2" baseType="variant">
      <vt:variant>
        <vt:lpstr>Title</vt:lpstr>
      </vt:variant>
      <vt:variant>
        <vt:i4>1</vt:i4>
      </vt:variant>
    </vt:vector>
  </HeadingPairs>
  <TitlesOfParts>
    <vt:vector size="1" baseType="lpstr">
      <vt:lpstr>NEW BP Draft 5 - CLEAN - 10-11-18 - USE THIS FOR EDITING</vt:lpstr>
    </vt:vector>
  </TitlesOfParts>
  <Company/>
  <LinksUpToDate>false</LinksUpToDate>
  <CharactersWithSpaces>260731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BP Draft 5 - CLEAN - 10-11-18 - USE THIS FOR EDITING</dc:title>
  <dc:subject/>
  <dc:creator>Casey Rhodes</dc:creator>
  <cp:keywords/>
  <dc:description/>
  <cp:lastModifiedBy>Jane Waian</cp:lastModifiedBy>
  <cp:revision>2</cp:revision>
  <cp:lastPrinted>2018-10-29T14:36:00Z</cp:lastPrinted>
  <dcterms:created xsi:type="dcterms:W3CDTF">2018-11-27T20:16:00Z</dcterms:created>
  <dcterms:modified xsi:type="dcterms:W3CDTF">2018-11-27T20:16:00Z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0x0101003B5568C71B209745ABD634955594533E006D2D0397C485C84DAF8D8B1A923E77F4</vt:lpwstr>
  </property>
  <property fmtid="{D5CDD505-2E9C-101B-9397-08002B2CF9AE}" pid="3" name="Notes0">
    <vt:lpwstr>USE THIS FILE FOR EDITING</vt:lpwstr>
  </property>
</Properties>
</file>